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4F0F" w:rsidRPr="00CD4010" w:rsidRDefault="004F4F0F" w:rsidP="00CD4010">
      <w:pPr>
        <w:jc w:val="center"/>
        <w:rPr>
          <w:rFonts w:ascii="Times New Roman" w:hAnsi="Times New Roman"/>
          <w:b/>
          <w:bCs/>
          <w:color w:val="000F00"/>
          <w:sz w:val="28"/>
          <w:szCs w:val="28"/>
        </w:rPr>
      </w:pPr>
      <w:r>
        <w:rPr>
          <w:rFonts w:ascii="Times New Roman" w:hAnsi="Times New Roman"/>
          <w:b/>
          <w:color w:val="000F00"/>
          <w:sz w:val="28"/>
          <w:szCs w:val="28"/>
        </w:rPr>
        <w:t>ГБОУ СОШ с.Патровка</w:t>
      </w:r>
      <w:r w:rsidRPr="00CD4010">
        <w:rPr>
          <w:rFonts w:ascii="Times New Roman" w:hAnsi="Times New Roman"/>
          <w:b/>
          <w:bCs/>
          <w:color w:val="000F00"/>
          <w:sz w:val="28"/>
          <w:szCs w:val="28"/>
        </w:rPr>
        <w:br/>
      </w:r>
    </w:p>
    <w:p w:rsidR="004F4F0F" w:rsidRPr="00CD4010" w:rsidRDefault="004F4F0F" w:rsidP="00CD4010">
      <w:pPr>
        <w:jc w:val="center"/>
        <w:rPr>
          <w:rFonts w:ascii="Times New Roman" w:hAnsi="Times New Roman"/>
          <w:b/>
          <w:bCs/>
          <w:color w:val="000F00"/>
          <w:sz w:val="48"/>
          <w:szCs w:val="48"/>
        </w:rPr>
      </w:pPr>
      <w:r w:rsidRPr="00CD4010">
        <w:rPr>
          <w:rFonts w:ascii="Times New Roman" w:hAnsi="Times New Roman"/>
          <w:b/>
          <w:bCs/>
          <w:color w:val="000F00"/>
          <w:sz w:val="48"/>
          <w:szCs w:val="48"/>
        </w:rPr>
        <w:t>ПРОГРАММА</w:t>
      </w:r>
    </w:p>
    <w:p w:rsidR="004F4F0F" w:rsidRDefault="004F4F0F" w:rsidP="00CD4010">
      <w:pPr>
        <w:jc w:val="center"/>
        <w:rPr>
          <w:rFonts w:ascii="Times New Roman" w:hAnsi="Times New Roman"/>
          <w:b/>
          <w:bCs/>
          <w:color w:val="000F00"/>
          <w:sz w:val="48"/>
          <w:szCs w:val="48"/>
        </w:rPr>
      </w:pPr>
      <w:r w:rsidRPr="00CD4010">
        <w:rPr>
          <w:rFonts w:ascii="Times New Roman" w:hAnsi="Times New Roman"/>
          <w:b/>
          <w:bCs/>
          <w:color w:val="000F00"/>
          <w:sz w:val="48"/>
          <w:szCs w:val="48"/>
        </w:rPr>
        <w:t>лагеря дневного пребывания</w:t>
      </w:r>
      <w:r>
        <w:rPr>
          <w:rFonts w:ascii="Times New Roman" w:hAnsi="Times New Roman"/>
          <w:b/>
          <w:bCs/>
          <w:color w:val="000F00"/>
          <w:sz w:val="48"/>
          <w:szCs w:val="48"/>
        </w:rPr>
        <w:t xml:space="preserve"> «Мечта»</w:t>
      </w:r>
      <w:r w:rsidRPr="00CD4010">
        <w:rPr>
          <w:rFonts w:ascii="Times New Roman" w:hAnsi="Times New Roman"/>
          <w:b/>
          <w:bCs/>
          <w:color w:val="000F00"/>
          <w:sz w:val="48"/>
          <w:szCs w:val="48"/>
        </w:rPr>
        <w:t xml:space="preserve"> </w:t>
      </w:r>
    </w:p>
    <w:p w:rsidR="004F4F0F" w:rsidRPr="00CD4010" w:rsidRDefault="004F4F0F" w:rsidP="00CD4010">
      <w:pPr>
        <w:jc w:val="center"/>
        <w:rPr>
          <w:b/>
          <w:bCs/>
        </w:rPr>
      </w:pPr>
    </w:p>
    <w:p w:rsidR="004F4F0F" w:rsidRPr="00CD4010" w:rsidRDefault="004F4F0F" w:rsidP="00CD4010">
      <w:pPr>
        <w:jc w:val="cente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0" o:spid="_x0000_s1026" type="#_x0000_t75" style="position:absolute;left:0;text-align:left;margin-left:103.7pt;margin-top:106.55pt;width:252.5pt;height:295.2pt;z-index:-251656192;visibility:visible;mso-wrap-distance-left:9.48pt;mso-wrap-distance-top:.96pt;mso-wrap-distance-right:9.54pt;mso-wrap-distance-bottom:1.59pt"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">
            <v:imagedata r:id="rId7" o:title=""/>
            <o:lock v:ext="edit" aspectratio="f"/>
          </v:shape>
        </w:pict>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13.5pt;height:43.5pt" fillcolor="#063" strokecolor="green">
            <v:fill r:id="rId8" o:title="" type="tile"/>
            <v:shadow on="t" type="perspective" color="#c7dfd3" opacity="52429f" origin="-.5,-.5" offset="-26pt,-36pt" matrix="1.25,,,1.25"/>
            <v:textpath style="font-family:&quot;Times New Roman&quot;;font-size:44pt;v-text-kern:t" trim="t" fitpath="t" string="&quot;Зелёная планета&quot;"/>
          </v:shape>
        </w:pict>
      </w:r>
      <w:r w:rsidRPr="00CD4010">
        <w:br/>
      </w:r>
    </w:p>
    <w:p w:rsidR="004F4F0F" w:rsidRDefault="004F4F0F" w:rsidP="00CD4010">
      <w:pPr>
        <w:spacing w:after="0" w:line="240" w:lineRule="auto"/>
        <w:jc w:val="center"/>
      </w:pPr>
    </w:p>
    <w:p w:rsidR="004F4F0F" w:rsidRDefault="004F4F0F" w:rsidP="00CD4010">
      <w:pPr>
        <w:spacing w:after="0" w:line="240" w:lineRule="auto"/>
        <w:jc w:val="center"/>
      </w:pPr>
    </w:p>
    <w:p w:rsidR="004F4F0F" w:rsidRDefault="004F4F0F" w:rsidP="00CD4010">
      <w:pPr>
        <w:spacing w:after="0" w:line="240" w:lineRule="auto"/>
        <w:jc w:val="center"/>
        <w:rPr>
          <w:rFonts w:ascii="Times New Roman" w:hAnsi="Times New Roman"/>
          <w:sz w:val="28"/>
          <w:szCs w:val="28"/>
        </w:rPr>
      </w:pPr>
    </w:p>
    <w:p w:rsidR="004F4F0F" w:rsidRDefault="004F4F0F" w:rsidP="00A411E1">
      <w:pPr>
        <w:spacing w:after="0" w:line="240" w:lineRule="auto"/>
        <w:jc w:val="center"/>
        <w:rPr>
          <w:rFonts w:ascii="Times New Roman" w:hAnsi="Times New Roman"/>
          <w:sz w:val="28"/>
          <w:szCs w:val="28"/>
        </w:rPr>
      </w:pPr>
      <w:r>
        <w:rPr>
          <w:rFonts w:ascii="Times New Roman" w:hAnsi="Times New Roman"/>
          <w:sz w:val="28"/>
          <w:szCs w:val="28"/>
        </w:rPr>
        <w:t xml:space="preserve">                                      </w:t>
      </w:r>
      <w:r w:rsidRPr="00CD4010">
        <w:rPr>
          <w:rFonts w:ascii="Times New Roman" w:hAnsi="Times New Roman"/>
          <w:sz w:val="28"/>
          <w:szCs w:val="28"/>
        </w:rPr>
        <w:t xml:space="preserve">   </w:t>
      </w:r>
    </w:p>
    <w:p w:rsidR="004F4F0F" w:rsidRDefault="004F4F0F" w:rsidP="00A411E1">
      <w:pPr>
        <w:spacing w:after="0" w:line="240" w:lineRule="auto"/>
        <w:jc w:val="center"/>
        <w:rPr>
          <w:rFonts w:ascii="Times New Roman" w:hAnsi="Times New Roman"/>
          <w:sz w:val="28"/>
          <w:szCs w:val="28"/>
        </w:rPr>
      </w:pPr>
    </w:p>
    <w:p w:rsidR="004F4F0F" w:rsidRDefault="004F4F0F" w:rsidP="00A411E1">
      <w:pPr>
        <w:spacing w:after="0" w:line="240" w:lineRule="auto"/>
        <w:jc w:val="center"/>
        <w:rPr>
          <w:rFonts w:ascii="Times New Roman" w:hAnsi="Times New Roman"/>
          <w:sz w:val="28"/>
          <w:szCs w:val="28"/>
        </w:rPr>
      </w:pPr>
    </w:p>
    <w:p w:rsidR="004F4F0F" w:rsidRDefault="004F4F0F" w:rsidP="00A411E1">
      <w:pPr>
        <w:spacing w:after="0" w:line="240" w:lineRule="auto"/>
        <w:jc w:val="center"/>
        <w:rPr>
          <w:rFonts w:ascii="Times New Roman" w:hAnsi="Times New Roman"/>
          <w:sz w:val="28"/>
          <w:szCs w:val="28"/>
        </w:rPr>
      </w:pPr>
    </w:p>
    <w:p w:rsidR="004F4F0F" w:rsidRDefault="004F4F0F" w:rsidP="00A411E1">
      <w:pPr>
        <w:spacing w:after="0" w:line="240" w:lineRule="auto"/>
        <w:jc w:val="center"/>
        <w:rPr>
          <w:rFonts w:ascii="Times New Roman" w:hAnsi="Times New Roman"/>
          <w:sz w:val="28"/>
          <w:szCs w:val="28"/>
        </w:rPr>
      </w:pPr>
    </w:p>
    <w:p w:rsidR="004F4F0F" w:rsidRDefault="004F4F0F" w:rsidP="00A411E1">
      <w:pPr>
        <w:spacing w:after="0" w:line="240" w:lineRule="auto"/>
        <w:jc w:val="center"/>
        <w:rPr>
          <w:rFonts w:ascii="Times New Roman" w:hAnsi="Times New Roman"/>
          <w:sz w:val="28"/>
          <w:szCs w:val="28"/>
        </w:rPr>
      </w:pPr>
    </w:p>
    <w:p w:rsidR="004F4F0F" w:rsidRDefault="004F4F0F" w:rsidP="00A411E1">
      <w:pPr>
        <w:spacing w:after="0" w:line="240" w:lineRule="auto"/>
        <w:jc w:val="center"/>
        <w:rPr>
          <w:rFonts w:ascii="Times New Roman" w:hAnsi="Times New Roman"/>
          <w:sz w:val="28"/>
          <w:szCs w:val="28"/>
        </w:rPr>
      </w:pPr>
    </w:p>
    <w:p w:rsidR="004F4F0F" w:rsidRDefault="004F4F0F" w:rsidP="00A411E1">
      <w:pPr>
        <w:spacing w:after="0" w:line="240" w:lineRule="auto"/>
        <w:jc w:val="center"/>
        <w:rPr>
          <w:rFonts w:ascii="Times New Roman" w:hAnsi="Times New Roman"/>
          <w:sz w:val="28"/>
          <w:szCs w:val="28"/>
        </w:rPr>
      </w:pPr>
    </w:p>
    <w:p w:rsidR="004F4F0F" w:rsidRDefault="004F4F0F" w:rsidP="00A411E1">
      <w:pPr>
        <w:spacing w:after="0" w:line="240" w:lineRule="auto"/>
        <w:jc w:val="center"/>
        <w:rPr>
          <w:rFonts w:ascii="Times New Roman" w:hAnsi="Times New Roman"/>
          <w:sz w:val="28"/>
          <w:szCs w:val="28"/>
        </w:rPr>
      </w:pPr>
    </w:p>
    <w:p w:rsidR="004F4F0F" w:rsidRDefault="004F4F0F" w:rsidP="00A411E1">
      <w:pPr>
        <w:spacing w:after="0" w:line="240" w:lineRule="auto"/>
        <w:jc w:val="center"/>
        <w:rPr>
          <w:rFonts w:ascii="Times New Roman" w:hAnsi="Times New Roman"/>
          <w:sz w:val="28"/>
          <w:szCs w:val="28"/>
        </w:rPr>
      </w:pPr>
    </w:p>
    <w:p w:rsidR="004F4F0F" w:rsidRDefault="004F4F0F" w:rsidP="00A411E1">
      <w:pPr>
        <w:spacing w:after="0" w:line="240" w:lineRule="auto"/>
        <w:jc w:val="center"/>
        <w:rPr>
          <w:rFonts w:ascii="Times New Roman" w:hAnsi="Times New Roman"/>
          <w:sz w:val="28"/>
          <w:szCs w:val="28"/>
        </w:rPr>
      </w:pPr>
    </w:p>
    <w:p w:rsidR="004F4F0F" w:rsidRDefault="004F4F0F" w:rsidP="00A411E1">
      <w:pPr>
        <w:spacing w:after="0" w:line="240" w:lineRule="auto"/>
        <w:jc w:val="center"/>
        <w:rPr>
          <w:rFonts w:ascii="Times New Roman" w:hAnsi="Times New Roman"/>
          <w:sz w:val="28"/>
          <w:szCs w:val="28"/>
        </w:rPr>
      </w:pPr>
    </w:p>
    <w:p w:rsidR="004F4F0F" w:rsidRDefault="004F4F0F" w:rsidP="00A411E1">
      <w:pPr>
        <w:spacing w:after="0" w:line="240" w:lineRule="auto"/>
        <w:jc w:val="center"/>
        <w:rPr>
          <w:rFonts w:ascii="Times New Roman" w:hAnsi="Times New Roman"/>
          <w:sz w:val="28"/>
          <w:szCs w:val="28"/>
        </w:rPr>
      </w:pPr>
    </w:p>
    <w:p w:rsidR="004F4F0F" w:rsidRDefault="004F4F0F" w:rsidP="00A411E1">
      <w:pPr>
        <w:spacing w:after="0" w:line="240" w:lineRule="auto"/>
        <w:jc w:val="center"/>
        <w:rPr>
          <w:rFonts w:ascii="Times New Roman" w:hAnsi="Times New Roman"/>
          <w:sz w:val="28"/>
          <w:szCs w:val="28"/>
        </w:rPr>
      </w:pPr>
    </w:p>
    <w:p w:rsidR="004F4F0F" w:rsidRDefault="004F4F0F" w:rsidP="00A411E1">
      <w:pPr>
        <w:spacing w:after="0" w:line="240" w:lineRule="auto"/>
        <w:jc w:val="center"/>
        <w:rPr>
          <w:rFonts w:ascii="Times New Roman" w:hAnsi="Times New Roman"/>
          <w:sz w:val="28"/>
          <w:szCs w:val="28"/>
        </w:rPr>
      </w:pPr>
    </w:p>
    <w:p w:rsidR="004F4F0F" w:rsidRDefault="004F4F0F" w:rsidP="00A411E1">
      <w:pPr>
        <w:spacing w:after="0" w:line="240" w:lineRule="auto"/>
        <w:jc w:val="center"/>
        <w:rPr>
          <w:rFonts w:ascii="Times New Roman" w:hAnsi="Times New Roman"/>
          <w:sz w:val="28"/>
          <w:szCs w:val="28"/>
        </w:rPr>
      </w:pPr>
    </w:p>
    <w:p w:rsidR="004F4F0F" w:rsidRDefault="004F4F0F" w:rsidP="00A411E1">
      <w:pPr>
        <w:spacing w:after="0" w:line="240" w:lineRule="auto"/>
        <w:jc w:val="center"/>
        <w:rPr>
          <w:rFonts w:ascii="Times New Roman" w:hAnsi="Times New Roman"/>
          <w:sz w:val="28"/>
          <w:szCs w:val="28"/>
        </w:rPr>
      </w:pPr>
    </w:p>
    <w:p w:rsidR="004F4F0F" w:rsidRDefault="004F4F0F" w:rsidP="00A411E1">
      <w:pPr>
        <w:spacing w:after="0" w:line="240" w:lineRule="auto"/>
        <w:jc w:val="center"/>
        <w:rPr>
          <w:rFonts w:ascii="Times New Roman" w:hAnsi="Times New Roman"/>
          <w:sz w:val="28"/>
          <w:szCs w:val="28"/>
        </w:rPr>
      </w:pPr>
    </w:p>
    <w:p w:rsidR="004F4F0F" w:rsidRDefault="004F4F0F" w:rsidP="00A411E1">
      <w:pPr>
        <w:spacing w:after="0" w:line="240" w:lineRule="auto"/>
        <w:jc w:val="center"/>
        <w:rPr>
          <w:rFonts w:ascii="Times New Roman" w:hAnsi="Times New Roman"/>
          <w:sz w:val="28"/>
          <w:szCs w:val="28"/>
        </w:rPr>
      </w:pPr>
    </w:p>
    <w:p w:rsidR="004F4F0F" w:rsidRDefault="004F4F0F" w:rsidP="00A411E1">
      <w:pPr>
        <w:spacing w:after="0" w:line="240" w:lineRule="auto"/>
        <w:jc w:val="center"/>
        <w:rPr>
          <w:rFonts w:ascii="Times New Roman" w:hAnsi="Times New Roman"/>
          <w:sz w:val="28"/>
          <w:szCs w:val="28"/>
        </w:rPr>
      </w:pPr>
    </w:p>
    <w:p w:rsidR="004F4F0F" w:rsidRDefault="004F4F0F" w:rsidP="00A411E1">
      <w:pPr>
        <w:spacing w:after="0" w:line="240" w:lineRule="auto"/>
        <w:jc w:val="center"/>
        <w:rPr>
          <w:rFonts w:ascii="Times New Roman" w:hAnsi="Times New Roman"/>
          <w:sz w:val="28"/>
          <w:szCs w:val="28"/>
        </w:rPr>
      </w:pPr>
    </w:p>
    <w:p w:rsidR="004F4F0F" w:rsidRDefault="004F4F0F" w:rsidP="00A411E1">
      <w:pPr>
        <w:spacing w:after="0" w:line="240" w:lineRule="auto"/>
        <w:jc w:val="center"/>
        <w:rPr>
          <w:rFonts w:ascii="Times New Roman" w:hAnsi="Times New Roman"/>
          <w:sz w:val="28"/>
          <w:szCs w:val="28"/>
        </w:rPr>
      </w:pPr>
    </w:p>
    <w:p w:rsidR="004F4F0F" w:rsidRDefault="004F4F0F" w:rsidP="007E3349">
      <w:pPr>
        <w:jc w:val="center"/>
        <w:rPr>
          <w:rFonts w:ascii="Times New Roman" w:hAnsi="Times New Roman"/>
          <w:b/>
          <w:sz w:val="28"/>
          <w:szCs w:val="28"/>
        </w:rPr>
      </w:pPr>
      <w:r>
        <w:rPr>
          <w:rFonts w:ascii="Times New Roman" w:hAnsi="Times New Roman"/>
          <w:b/>
          <w:sz w:val="28"/>
          <w:szCs w:val="28"/>
        </w:rPr>
        <w:t xml:space="preserve">с.Патровка, </w:t>
      </w:r>
      <w:smartTag w:uri="urn:schemas-microsoft-com:office:smarttags" w:element="metricconverter">
        <w:smartTagPr>
          <w:attr w:name="ProductID" w:val="2017 г"/>
        </w:smartTagPr>
        <w:r>
          <w:rPr>
            <w:rFonts w:ascii="Times New Roman" w:hAnsi="Times New Roman"/>
            <w:b/>
            <w:sz w:val="28"/>
            <w:szCs w:val="28"/>
          </w:rPr>
          <w:t>2017 г</w:t>
        </w:r>
      </w:smartTag>
      <w:r>
        <w:rPr>
          <w:rFonts w:ascii="Times New Roman" w:hAnsi="Times New Roman"/>
          <w:b/>
          <w:sz w:val="28"/>
          <w:szCs w:val="28"/>
        </w:rPr>
        <w:t>.</w:t>
      </w:r>
    </w:p>
    <w:p w:rsidR="004F4F0F" w:rsidRDefault="004F4F0F" w:rsidP="00A411E1">
      <w:pPr>
        <w:spacing w:before="100" w:beforeAutospacing="1" w:after="100" w:afterAutospacing="1" w:line="240" w:lineRule="auto"/>
        <w:ind w:left="720"/>
        <w:jc w:val="center"/>
        <w:rPr>
          <w:rFonts w:ascii="Times New Roman" w:hAnsi="Times New Roman"/>
          <w:b/>
          <w:bCs/>
          <w:sz w:val="28"/>
          <w:szCs w:val="28"/>
          <w:lang w:eastAsia="ru-RU"/>
        </w:rPr>
      </w:pPr>
    </w:p>
    <w:p w:rsidR="004F4F0F" w:rsidRPr="00CD4010" w:rsidRDefault="004F4F0F" w:rsidP="00A411E1">
      <w:pPr>
        <w:spacing w:before="100" w:beforeAutospacing="1" w:after="100" w:afterAutospacing="1" w:line="240" w:lineRule="auto"/>
        <w:ind w:left="720"/>
        <w:jc w:val="center"/>
        <w:rPr>
          <w:rFonts w:ascii="Times New Roman" w:hAnsi="Times New Roman"/>
          <w:b/>
          <w:bCs/>
          <w:sz w:val="28"/>
          <w:szCs w:val="28"/>
          <w:lang w:eastAsia="ru-RU"/>
        </w:rPr>
      </w:pPr>
      <w:r w:rsidRPr="00CD4010">
        <w:rPr>
          <w:rFonts w:ascii="Times New Roman" w:hAnsi="Times New Roman"/>
          <w:b/>
          <w:bCs/>
          <w:sz w:val="28"/>
          <w:szCs w:val="28"/>
          <w:lang w:eastAsia="ru-RU"/>
        </w:rPr>
        <w:t>Пояснительная записка</w:t>
      </w:r>
    </w:p>
    <w:p w:rsidR="004F4F0F" w:rsidRPr="00CD4010" w:rsidRDefault="004F4F0F" w:rsidP="00CD4010">
      <w:pPr>
        <w:spacing w:after="0" w:line="240" w:lineRule="auto"/>
        <w:jc w:val="right"/>
        <w:rPr>
          <w:rFonts w:ascii="Times New Roman" w:hAnsi="Times New Roman"/>
          <w:sz w:val="28"/>
          <w:szCs w:val="28"/>
        </w:rPr>
      </w:pPr>
      <w:r w:rsidRPr="00CD4010">
        <w:rPr>
          <w:rFonts w:ascii="Times New Roman" w:hAnsi="Times New Roman"/>
          <w:sz w:val="28"/>
          <w:szCs w:val="28"/>
        </w:rPr>
        <w:t xml:space="preserve">«Мы – хозяева нашей Родины </w:t>
      </w:r>
    </w:p>
    <w:p w:rsidR="004F4F0F" w:rsidRPr="00CD4010" w:rsidRDefault="004F4F0F" w:rsidP="00CD4010">
      <w:pPr>
        <w:spacing w:after="0" w:line="240" w:lineRule="auto"/>
        <w:jc w:val="right"/>
        <w:rPr>
          <w:rFonts w:ascii="Times New Roman" w:hAnsi="Times New Roman"/>
          <w:sz w:val="28"/>
          <w:szCs w:val="28"/>
        </w:rPr>
      </w:pPr>
      <w:r w:rsidRPr="00CD4010">
        <w:rPr>
          <w:rFonts w:ascii="Times New Roman" w:hAnsi="Times New Roman"/>
          <w:sz w:val="28"/>
          <w:szCs w:val="28"/>
        </w:rPr>
        <w:t>и она для нас кладовая солнца</w:t>
      </w:r>
    </w:p>
    <w:p w:rsidR="004F4F0F" w:rsidRPr="00CD4010" w:rsidRDefault="004F4F0F" w:rsidP="00CD4010">
      <w:pPr>
        <w:spacing w:after="0" w:line="240" w:lineRule="auto"/>
        <w:jc w:val="right"/>
        <w:rPr>
          <w:rFonts w:ascii="Times New Roman" w:hAnsi="Times New Roman"/>
          <w:sz w:val="28"/>
          <w:szCs w:val="28"/>
        </w:rPr>
      </w:pPr>
      <w:r w:rsidRPr="00CD4010">
        <w:rPr>
          <w:rFonts w:ascii="Times New Roman" w:hAnsi="Times New Roman"/>
          <w:sz w:val="28"/>
          <w:szCs w:val="28"/>
        </w:rPr>
        <w:t xml:space="preserve"> с великими сокровищами жизни».</w:t>
      </w:r>
    </w:p>
    <w:p w:rsidR="004F4F0F" w:rsidRPr="00CD4010" w:rsidRDefault="004F4F0F" w:rsidP="00CD4010">
      <w:pPr>
        <w:spacing w:after="0" w:line="240" w:lineRule="auto"/>
        <w:jc w:val="right"/>
        <w:rPr>
          <w:rFonts w:ascii="Times New Roman" w:hAnsi="Times New Roman"/>
          <w:sz w:val="28"/>
          <w:szCs w:val="28"/>
        </w:rPr>
      </w:pPr>
      <w:r w:rsidRPr="00CD4010">
        <w:rPr>
          <w:rFonts w:ascii="Times New Roman" w:hAnsi="Times New Roman"/>
          <w:sz w:val="28"/>
          <w:szCs w:val="28"/>
        </w:rPr>
        <w:t>/М. Пришвин./</w:t>
      </w:r>
    </w:p>
    <w:p w:rsidR="004F4F0F" w:rsidRPr="00CD4010" w:rsidRDefault="004F4F0F" w:rsidP="00CD4010">
      <w:pPr>
        <w:spacing w:after="0" w:line="240" w:lineRule="auto"/>
        <w:jc w:val="both"/>
        <w:rPr>
          <w:rFonts w:ascii="Times New Roman" w:hAnsi="Times New Roman"/>
          <w:sz w:val="28"/>
          <w:szCs w:val="28"/>
        </w:rPr>
      </w:pPr>
      <w:r>
        <w:rPr>
          <w:rFonts w:ascii="Times New Roman" w:hAnsi="Times New Roman"/>
          <w:sz w:val="28"/>
          <w:szCs w:val="28"/>
        </w:rPr>
        <w:t>В 2016 запущена программа экологического воспитания учащихся «Эко-будущее». Она расщитана на 2 учебных года. К</w:t>
      </w:r>
      <w:r w:rsidRPr="00CD4010">
        <w:rPr>
          <w:rFonts w:ascii="Times New Roman" w:hAnsi="Times New Roman"/>
          <w:sz w:val="28"/>
          <w:szCs w:val="28"/>
        </w:rPr>
        <w:t>омплексная программа организации летнего отдыха детей и подростков «Зелёная планета»</w:t>
      </w:r>
      <w:r>
        <w:rPr>
          <w:rFonts w:ascii="Times New Roman" w:hAnsi="Times New Roman"/>
          <w:sz w:val="28"/>
          <w:szCs w:val="28"/>
        </w:rPr>
        <w:t xml:space="preserve"> является одно из составляющей этой большой программы</w:t>
      </w:r>
      <w:r w:rsidRPr="00CD4010">
        <w:rPr>
          <w:rFonts w:ascii="Times New Roman" w:hAnsi="Times New Roman"/>
          <w:sz w:val="28"/>
          <w:szCs w:val="28"/>
        </w:rPr>
        <w:t>.</w:t>
      </w:r>
      <w:r>
        <w:rPr>
          <w:rFonts w:ascii="Times New Roman" w:hAnsi="Times New Roman"/>
          <w:sz w:val="28"/>
          <w:szCs w:val="28"/>
        </w:rPr>
        <w:t xml:space="preserve"> Она будет реализована в течение июня 2017 в рамках работы ЛДП «Мечта».</w:t>
      </w:r>
    </w:p>
    <w:p w:rsidR="004F4F0F" w:rsidRPr="00CD4010" w:rsidRDefault="004F4F0F" w:rsidP="00CD4010">
      <w:pPr>
        <w:tabs>
          <w:tab w:val="left" w:pos="567"/>
        </w:tabs>
        <w:spacing w:after="0" w:line="240" w:lineRule="auto"/>
        <w:jc w:val="both"/>
        <w:rPr>
          <w:rFonts w:ascii="Times New Roman" w:hAnsi="Times New Roman"/>
          <w:sz w:val="28"/>
          <w:szCs w:val="28"/>
        </w:rPr>
      </w:pPr>
      <w:r w:rsidRPr="00CD4010">
        <w:rPr>
          <w:rFonts w:ascii="Times New Roman" w:hAnsi="Times New Roman"/>
          <w:sz w:val="28"/>
          <w:szCs w:val="28"/>
        </w:rPr>
        <w:t xml:space="preserve">Природа, природные объекты воздействуют на все органы чувств человека, делают его добрее, мягче, оказывают психотерапевтическое воздействие. </w:t>
      </w:r>
    </w:p>
    <w:p w:rsidR="004F4F0F" w:rsidRPr="00CD4010" w:rsidRDefault="004F4F0F" w:rsidP="00CD4010">
      <w:pPr>
        <w:spacing w:line="240" w:lineRule="auto"/>
        <w:jc w:val="both"/>
        <w:rPr>
          <w:rFonts w:ascii="Times New Roman" w:hAnsi="Times New Roman"/>
          <w:sz w:val="28"/>
          <w:szCs w:val="28"/>
        </w:rPr>
      </w:pPr>
      <w:r w:rsidRPr="00CD4010">
        <w:rPr>
          <w:rFonts w:ascii="Times New Roman" w:hAnsi="Times New Roman"/>
          <w:bCs/>
          <w:sz w:val="28"/>
          <w:szCs w:val="28"/>
        </w:rPr>
        <w:t>Лето – самое яркое по эмоциональной окраске время года. Однотонный ритм жизни ребят в учебной деятельности обязательно должен прерываться. Детям совершенно необходима смена деятельности, смена впечатлений.</w:t>
      </w:r>
      <w:r w:rsidRPr="00CD4010">
        <w:rPr>
          <w:rFonts w:ascii="Times New Roman" w:hAnsi="Times New Roman"/>
          <w:sz w:val="28"/>
          <w:szCs w:val="28"/>
        </w:rPr>
        <w:t xml:space="preserve"> </w:t>
      </w:r>
      <w:r w:rsidRPr="00CD4010">
        <w:rPr>
          <w:rFonts w:ascii="Times New Roman" w:hAnsi="Times New Roman"/>
          <w:sz w:val="28"/>
          <w:szCs w:val="28"/>
        </w:rPr>
        <w:br/>
      </w:r>
      <w:r w:rsidRPr="00CD4010">
        <w:rPr>
          <w:rFonts w:ascii="Times New Roman" w:hAnsi="Times New Roman"/>
          <w:bCs/>
          <w:sz w:val="28"/>
          <w:szCs w:val="28"/>
        </w:rPr>
        <w:t>Лето, в своём роде, - клапан для спуска излишков детской энергии, дни разрядки. И вместе с тем, лето – всегда заряд новой энергией, настроением, приобретением новых сил; это продолжение освоения мира, его познания, время закрепления знаний, полученных в школе, богатейшее время воспитания и самовоспитания. Задача педагогов и воспитателей – сделать это время для ребят интересным и незабываемым. В воспитании каникул не бывает. Во время летних каникул далеко не каждый родитель может предоставить своему ребёнку полноценный, правильно организованный отдых, в течение которого можно укрепить своё здоровье, снять напряжение, развить</w:t>
      </w:r>
      <w:r>
        <w:rPr>
          <w:rFonts w:ascii="Times New Roman" w:hAnsi="Times New Roman"/>
          <w:bCs/>
          <w:sz w:val="28"/>
          <w:szCs w:val="28"/>
        </w:rPr>
        <w:t xml:space="preserve"> </w:t>
      </w:r>
      <w:r w:rsidRPr="00CD4010">
        <w:rPr>
          <w:rFonts w:ascii="Times New Roman" w:hAnsi="Times New Roman"/>
          <w:bCs/>
          <w:sz w:val="28"/>
          <w:szCs w:val="28"/>
        </w:rPr>
        <w:t>способности.   </w:t>
      </w:r>
      <w:r w:rsidRPr="00CD4010">
        <w:rPr>
          <w:rFonts w:ascii="Times New Roman" w:hAnsi="Times New Roman"/>
          <w:sz w:val="28"/>
          <w:szCs w:val="28"/>
        </w:rPr>
        <w:br/>
        <w:t xml:space="preserve">        Лагерь с экологической направленностью, как одна из форм внеклассной и внешкольной оздоровительно-воспитательной работы с учащимися, органично объединяет в себе как каникулярный отдых и оздоровление, так и экологическое воспитание и образование детей, осуществляемое в ненавязчивой, доступной форме, в условиях непосредственного общения с природой. Именно в таком лагере, детям дается не только заряд бодрости и здоровья, но и определенный запас знаний, способствующий формированию экологического императива и пониманию роли человека в окружающем мире. Это достигается за счет органичного сочетания теоретических и экскурсионных занятий, с разнообразными культурно-массовыми и спортивными мероприятиями. В программу лагеря включаются занятия по окружающему миру, биологии, экологии, ознакомление с природой родного края и проведение элементарных экологических полевых исследований, конференции по итогам самостоятельных исследований, конкурсы, массовые мероприятия экологической</w:t>
      </w:r>
      <w:r>
        <w:rPr>
          <w:rFonts w:ascii="Times New Roman" w:hAnsi="Times New Roman"/>
          <w:sz w:val="28"/>
          <w:szCs w:val="28"/>
        </w:rPr>
        <w:t>, этнографической</w:t>
      </w:r>
      <w:r w:rsidRPr="00CD4010">
        <w:rPr>
          <w:rFonts w:ascii="Times New Roman" w:hAnsi="Times New Roman"/>
          <w:sz w:val="28"/>
          <w:szCs w:val="28"/>
        </w:rPr>
        <w:t xml:space="preserve"> и спортивной направленности. </w:t>
      </w:r>
    </w:p>
    <w:p w:rsidR="004F4F0F" w:rsidRPr="00CD4010" w:rsidRDefault="004F4F0F" w:rsidP="00A411E1">
      <w:pPr>
        <w:spacing w:before="100" w:beforeAutospacing="1" w:after="100" w:afterAutospacing="1" w:line="240" w:lineRule="auto"/>
        <w:ind w:left="720"/>
        <w:jc w:val="center"/>
        <w:rPr>
          <w:rFonts w:ascii="Times New Roman" w:hAnsi="Times New Roman"/>
          <w:b/>
          <w:sz w:val="28"/>
          <w:szCs w:val="28"/>
          <w:lang w:eastAsia="ru-RU"/>
        </w:rPr>
      </w:pPr>
      <w:r w:rsidRPr="00CD4010">
        <w:rPr>
          <w:rFonts w:ascii="Times New Roman" w:hAnsi="Times New Roman"/>
          <w:b/>
          <w:sz w:val="28"/>
          <w:szCs w:val="28"/>
          <w:lang w:eastAsia="ru-RU"/>
        </w:rPr>
        <w:t>Цель и задачи программы</w:t>
      </w:r>
    </w:p>
    <w:p w:rsidR="004F4F0F" w:rsidRPr="00CD4010" w:rsidRDefault="004F4F0F" w:rsidP="00CD4010">
      <w:pPr>
        <w:spacing w:line="240" w:lineRule="auto"/>
        <w:rPr>
          <w:rFonts w:ascii="Times New Roman" w:hAnsi="Times New Roman"/>
          <w:b/>
          <w:bCs/>
          <w:sz w:val="28"/>
          <w:szCs w:val="28"/>
          <w:u w:val="single"/>
        </w:rPr>
      </w:pPr>
      <w:r w:rsidRPr="00CD4010">
        <w:rPr>
          <w:rFonts w:ascii="Times New Roman" w:hAnsi="Times New Roman"/>
          <w:b/>
          <w:bCs/>
          <w:sz w:val="28"/>
          <w:szCs w:val="28"/>
          <w:u w:val="single"/>
        </w:rPr>
        <w:t xml:space="preserve">Цель: </w:t>
      </w:r>
    </w:p>
    <w:p w:rsidR="004F4F0F" w:rsidRPr="00CD4010" w:rsidRDefault="004F4F0F" w:rsidP="00CD4010">
      <w:pPr>
        <w:spacing w:line="240" w:lineRule="auto"/>
        <w:rPr>
          <w:rFonts w:ascii="Times New Roman" w:hAnsi="Times New Roman"/>
          <w:sz w:val="28"/>
          <w:szCs w:val="28"/>
        </w:rPr>
      </w:pPr>
      <w:r w:rsidRPr="00CD4010">
        <w:rPr>
          <w:rFonts w:ascii="Times New Roman" w:hAnsi="Times New Roman"/>
          <w:sz w:val="28"/>
          <w:szCs w:val="28"/>
        </w:rPr>
        <w:t>расширить знания обучающихся об окружающей живой природе, способствовать формированию бережного отношения к ней, способствовать оздоровлению и физическому совершенствованию ребят.</w:t>
      </w:r>
    </w:p>
    <w:p w:rsidR="004F4F0F" w:rsidRPr="00CD4010" w:rsidRDefault="004F4F0F" w:rsidP="00CD4010">
      <w:pPr>
        <w:spacing w:line="240" w:lineRule="auto"/>
        <w:rPr>
          <w:rFonts w:ascii="Times New Roman" w:hAnsi="Times New Roman"/>
          <w:sz w:val="28"/>
          <w:szCs w:val="28"/>
        </w:rPr>
      </w:pPr>
    </w:p>
    <w:p w:rsidR="004F4F0F" w:rsidRPr="00CD4010" w:rsidRDefault="004F4F0F" w:rsidP="00CD4010">
      <w:pPr>
        <w:spacing w:line="240" w:lineRule="auto"/>
        <w:rPr>
          <w:rFonts w:ascii="Times New Roman" w:hAnsi="Times New Roman"/>
          <w:sz w:val="28"/>
          <w:szCs w:val="28"/>
          <w:u w:val="single"/>
        </w:rPr>
      </w:pPr>
      <w:r w:rsidRPr="00CD4010">
        <w:rPr>
          <w:rFonts w:ascii="Times New Roman" w:hAnsi="Times New Roman"/>
          <w:b/>
          <w:bCs/>
          <w:sz w:val="28"/>
          <w:szCs w:val="28"/>
          <w:u w:val="single"/>
        </w:rPr>
        <w:t>Задачи:</w:t>
      </w:r>
    </w:p>
    <w:p w:rsidR="004F4F0F" w:rsidRPr="00CD4010" w:rsidRDefault="004F4F0F" w:rsidP="00CD4010">
      <w:pPr>
        <w:numPr>
          <w:ilvl w:val="0"/>
          <w:numId w:val="2"/>
        </w:numPr>
        <w:spacing w:after="0" w:line="240" w:lineRule="auto"/>
        <w:rPr>
          <w:rFonts w:ascii="Times New Roman" w:hAnsi="Times New Roman"/>
          <w:sz w:val="28"/>
          <w:szCs w:val="28"/>
        </w:rPr>
      </w:pPr>
      <w:r w:rsidRPr="00CD4010">
        <w:rPr>
          <w:rFonts w:ascii="Times New Roman" w:hAnsi="Times New Roman"/>
          <w:sz w:val="28"/>
          <w:szCs w:val="28"/>
        </w:rPr>
        <w:t>воспитание чувства прекрасного и бережного отношения к природе, собственному здоровью и благополучию окружающих людей;</w:t>
      </w:r>
    </w:p>
    <w:p w:rsidR="004F4F0F" w:rsidRPr="00CD4010" w:rsidRDefault="004F4F0F" w:rsidP="00CD4010">
      <w:pPr>
        <w:numPr>
          <w:ilvl w:val="0"/>
          <w:numId w:val="2"/>
        </w:numPr>
        <w:spacing w:after="0" w:line="240" w:lineRule="auto"/>
        <w:rPr>
          <w:rFonts w:ascii="Times New Roman" w:hAnsi="Times New Roman"/>
          <w:sz w:val="28"/>
          <w:szCs w:val="28"/>
        </w:rPr>
      </w:pPr>
      <w:r w:rsidRPr="00CD4010">
        <w:rPr>
          <w:rFonts w:ascii="Times New Roman" w:hAnsi="Times New Roman"/>
          <w:sz w:val="28"/>
          <w:szCs w:val="28"/>
        </w:rPr>
        <w:t>приобщение к здоровому образу жизни, отказ от вредных привычек;</w:t>
      </w:r>
    </w:p>
    <w:p w:rsidR="004F4F0F" w:rsidRPr="00CD4010" w:rsidRDefault="004F4F0F" w:rsidP="00CD4010">
      <w:pPr>
        <w:numPr>
          <w:ilvl w:val="0"/>
          <w:numId w:val="2"/>
        </w:numPr>
        <w:spacing w:after="0" w:line="240" w:lineRule="auto"/>
        <w:rPr>
          <w:rFonts w:ascii="Times New Roman" w:hAnsi="Times New Roman"/>
          <w:sz w:val="28"/>
          <w:szCs w:val="28"/>
        </w:rPr>
      </w:pPr>
      <w:r w:rsidRPr="00CD4010">
        <w:rPr>
          <w:rFonts w:ascii="Times New Roman" w:hAnsi="Times New Roman"/>
          <w:sz w:val="28"/>
          <w:szCs w:val="28"/>
        </w:rPr>
        <w:t>обогащение духовной культуры, приобщение к прекрасному;</w:t>
      </w:r>
    </w:p>
    <w:p w:rsidR="004F4F0F" w:rsidRPr="00CD4010" w:rsidRDefault="004F4F0F" w:rsidP="00CD4010">
      <w:pPr>
        <w:numPr>
          <w:ilvl w:val="0"/>
          <w:numId w:val="2"/>
        </w:numPr>
        <w:spacing w:after="0" w:line="240" w:lineRule="auto"/>
        <w:rPr>
          <w:rFonts w:ascii="Times New Roman" w:hAnsi="Times New Roman"/>
          <w:sz w:val="28"/>
          <w:szCs w:val="28"/>
        </w:rPr>
      </w:pPr>
      <w:r w:rsidRPr="00CD4010">
        <w:rPr>
          <w:rFonts w:ascii="Times New Roman" w:hAnsi="Times New Roman"/>
          <w:sz w:val="28"/>
          <w:szCs w:val="28"/>
        </w:rPr>
        <w:t>выявление учащихся, склонных к исследовательской деятельности в области экологии;</w:t>
      </w:r>
    </w:p>
    <w:p w:rsidR="004F4F0F" w:rsidRPr="00CD4010" w:rsidRDefault="004F4F0F" w:rsidP="00CD4010">
      <w:pPr>
        <w:numPr>
          <w:ilvl w:val="0"/>
          <w:numId w:val="2"/>
        </w:numPr>
        <w:spacing w:after="0" w:line="240" w:lineRule="auto"/>
        <w:rPr>
          <w:rFonts w:ascii="Times New Roman" w:hAnsi="Times New Roman"/>
          <w:sz w:val="28"/>
          <w:szCs w:val="28"/>
        </w:rPr>
      </w:pPr>
      <w:r w:rsidRPr="00CD4010">
        <w:rPr>
          <w:rFonts w:ascii="Times New Roman" w:hAnsi="Times New Roman"/>
          <w:sz w:val="28"/>
          <w:szCs w:val="28"/>
        </w:rPr>
        <w:t>организация активного отдыха и оздоровления детей;</w:t>
      </w:r>
    </w:p>
    <w:p w:rsidR="004F4F0F" w:rsidRPr="00CD4010" w:rsidRDefault="004F4F0F" w:rsidP="00CD4010">
      <w:pPr>
        <w:numPr>
          <w:ilvl w:val="0"/>
          <w:numId w:val="2"/>
        </w:numPr>
        <w:spacing w:after="0" w:line="240" w:lineRule="auto"/>
        <w:rPr>
          <w:rFonts w:ascii="Times New Roman" w:hAnsi="Times New Roman"/>
          <w:sz w:val="28"/>
          <w:szCs w:val="28"/>
        </w:rPr>
      </w:pPr>
      <w:r w:rsidRPr="00CD4010">
        <w:rPr>
          <w:rFonts w:ascii="Times New Roman" w:hAnsi="Times New Roman"/>
          <w:sz w:val="28"/>
          <w:szCs w:val="28"/>
        </w:rPr>
        <w:t>формирование лидерских качеств;</w:t>
      </w:r>
    </w:p>
    <w:p w:rsidR="004F4F0F" w:rsidRPr="00CD4010" w:rsidRDefault="004F4F0F" w:rsidP="00CD4010">
      <w:pPr>
        <w:numPr>
          <w:ilvl w:val="0"/>
          <w:numId w:val="2"/>
        </w:numPr>
        <w:spacing w:after="0" w:line="240" w:lineRule="auto"/>
        <w:rPr>
          <w:rFonts w:ascii="Times New Roman" w:hAnsi="Times New Roman"/>
          <w:sz w:val="28"/>
          <w:szCs w:val="28"/>
        </w:rPr>
      </w:pPr>
      <w:r w:rsidRPr="00CD4010">
        <w:rPr>
          <w:rFonts w:ascii="Times New Roman" w:hAnsi="Times New Roman"/>
          <w:sz w:val="28"/>
          <w:szCs w:val="28"/>
        </w:rPr>
        <w:t>развитие творческих и коммуникативных способностей учащихся.</w:t>
      </w:r>
    </w:p>
    <w:p w:rsidR="004F4F0F" w:rsidRPr="00CD4010" w:rsidRDefault="004F4F0F" w:rsidP="00CD4010">
      <w:pPr>
        <w:spacing w:after="0" w:line="240" w:lineRule="auto"/>
        <w:rPr>
          <w:rFonts w:ascii="Times New Roman" w:hAnsi="Times New Roman"/>
          <w:sz w:val="28"/>
          <w:szCs w:val="28"/>
        </w:rPr>
      </w:pPr>
    </w:p>
    <w:p w:rsidR="004F4F0F" w:rsidRPr="00CD4010" w:rsidRDefault="004F4F0F" w:rsidP="00CD4010">
      <w:pPr>
        <w:spacing w:after="0" w:line="240" w:lineRule="auto"/>
        <w:rPr>
          <w:rFonts w:ascii="Times New Roman" w:hAnsi="Times New Roman"/>
          <w:sz w:val="28"/>
          <w:szCs w:val="28"/>
          <w:lang w:eastAsia="ru-RU"/>
        </w:rPr>
      </w:pPr>
    </w:p>
    <w:p w:rsidR="004F4F0F" w:rsidRDefault="004F4F0F" w:rsidP="00CD4010">
      <w:pPr>
        <w:spacing w:after="0" w:line="240" w:lineRule="auto"/>
        <w:rPr>
          <w:rFonts w:ascii="Times New Roman" w:hAnsi="Times New Roman"/>
          <w:b/>
          <w:sz w:val="28"/>
          <w:szCs w:val="28"/>
          <w:lang w:eastAsia="ru-RU"/>
        </w:rPr>
      </w:pPr>
      <w:r>
        <w:rPr>
          <w:rFonts w:ascii="Times New Roman" w:hAnsi="Times New Roman"/>
          <w:b/>
          <w:sz w:val="28"/>
          <w:szCs w:val="28"/>
          <w:lang w:eastAsia="ru-RU"/>
        </w:rPr>
        <w:t>Принципы деятельности лагеря</w:t>
      </w:r>
    </w:p>
    <w:p w:rsidR="004F4F0F" w:rsidRDefault="004F4F0F" w:rsidP="008974E2">
      <w:pPr>
        <w:pStyle w:val="ListParagraph"/>
        <w:numPr>
          <w:ilvl w:val="0"/>
          <w:numId w:val="33"/>
        </w:numPr>
        <w:spacing w:after="0"/>
        <w:rPr>
          <w:sz w:val="28"/>
          <w:szCs w:val="28"/>
        </w:rPr>
      </w:pPr>
      <w:r w:rsidRPr="00751CAF">
        <w:rPr>
          <w:b/>
          <w:sz w:val="28"/>
          <w:szCs w:val="28"/>
        </w:rPr>
        <w:t>Принципы самореализации</w:t>
      </w:r>
      <w:r>
        <w:rPr>
          <w:sz w:val="28"/>
          <w:szCs w:val="28"/>
        </w:rPr>
        <w:t xml:space="preserve"> детей в условиях лагеря предусматривает: осознание ими целей и перспектив предполагаемых видов деятельности; добровольность включения подростков в ту или иную деятельность, учёт возрастных и индивидуальных особенностей; создание ситуации успеха; поощрение достигнутого.</w:t>
      </w:r>
    </w:p>
    <w:p w:rsidR="004F4F0F" w:rsidRDefault="004F4F0F" w:rsidP="008974E2">
      <w:pPr>
        <w:pStyle w:val="ListParagraph"/>
        <w:numPr>
          <w:ilvl w:val="0"/>
          <w:numId w:val="33"/>
        </w:numPr>
        <w:spacing w:after="0"/>
        <w:rPr>
          <w:sz w:val="28"/>
          <w:szCs w:val="28"/>
        </w:rPr>
      </w:pPr>
      <w:r w:rsidRPr="00751CAF">
        <w:rPr>
          <w:b/>
          <w:sz w:val="28"/>
          <w:szCs w:val="28"/>
        </w:rPr>
        <w:t>Принцип включенности</w:t>
      </w:r>
      <w:r>
        <w:rPr>
          <w:sz w:val="28"/>
          <w:szCs w:val="28"/>
        </w:rPr>
        <w:t xml:space="preserve"> детей в социально значимые отношения предусматривает: обеспечение гарантий свободного выбора деятельности и права на информацию; создание возможностей переключения с одного вида деятельности на другой в рамках смены или дня; предоставление возможности и право отстаивать своё мнение.</w:t>
      </w:r>
    </w:p>
    <w:p w:rsidR="004F4F0F" w:rsidRDefault="004F4F0F" w:rsidP="008974E2">
      <w:pPr>
        <w:pStyle w:val="ListParagraph"/>
        <w:numPr>
          <w:ilvl w:val="0"/>
          <w:numId w:val="33"/>
        </w:numPr>
        <w:spacing w:after="0"/>
        <w:rPr>
          <w:sz w:val="28"/>
          <w:szCs w:val="28"/>
        </w:rPr>
      </w:pPr>
      <w:r w:rsidRPr="00751CAF">
        <w:rPr>
          <w:b/>
          <w:sz w:val="28"/>
          <w:szCs w:val="28"/>
        </w:rPr>
        <w:t>Принцип взаимосвязи</w:t>
      </w:r>
      <w:r>
        <w:rPr>
          <w:sz w:val="28"/>
          <w:szCs w:val="28"/>
        </w:rPr>
        <w:t xml:space="preserve"> педагогического управления и детского самоуправления предусматривает: приобретение опыта организации коллективной деятельности и самоорганизации в ней; защиту каждого члена коллектива от негативных проявлений и  вредных привычек, создание ситуаций, требующих принятия коллективного решения; формирование чувства ответственности за принятое решение, за свои поступки и действия.</w:t>
      </w:r>
    </w:p>
    <w:p w:rsidR="004F4F0F" w:rsidRDefault="004F4F0F" w:rsidP="008974E2">
      <w:pPr>
        <w:pStyle w:val="ListParagraph"/>
        <w:numPr>
          <w:ilvl w:val="0"/>
          <w:numId w:val="33"/>
        </w:numPr>
        <w:spacing w:after="0"/>
        <w:rPr>
          <w:sz w:val="28"/>
          <w:szCs w:val="28"/>
        </w:rPr>
      </w:pPr>
      <w:r w:rsidRPr="00751CAF">
        <w:rPr>
          <w:b/>
          <w:sz w:val="28"/>
          <w:szCs w:val="28"/>
        </w:rPr>
        <w:t>Принцип сочетания воспитательных и образовательных мероприятий</w:t>
      </w:r>
      <w:r>
        <w:rPr>
          <w:sz w:val="28"/>
          <w:szCs w:val="28"/>
        </w:rPr>
        <w:t xml:space="preserve"> с трудовой деятельностью детей предусматривает: режим дня, обеспечивающий разумное сочетание всех видов деятельности, взаимосвязь всех мероприятий в рамках тематического дня; активное участие детей во всех видах деятельности.</w:t>
      </w:r>
    </w:p>
    <w:p w:rsidR="004F4F0F" w:rsidRPr="00FE2291" w:rsidRDefault="004F4F0F" w:rsidP="008974E2">
      <w:pPr>
        <w:pStyle w:val="ListParagraph"/>
        <w:numPr>
          <w:ilvl w:val="0"/>
          <w:numId w:val="33"/>
        </w:numPr>
        <w:spacing w:after="0"/>
        <w:rPr>
          <w:sz w:val="28"/>
          <w:szCs w:val="28"/>
        </w:rPr>
      </w:pPr>
      <w:r w:rsidRPr="00751CAF">
        <w:rPr>
          <w:b/>
          <w:sz w:val="28"/>
          <w:szCs w:val="28"/>
        </w:rPr>
        <w:t>Принцип расширения индивидуального исторического пространства</w:t>
      </w:r>
      <w:r>
        <w:rPr>
          <w:sz w:val="28"/>
          <w:szCs w:val="28"/>
        </w:rPr>
        <w:t xml:space="preserve">. В соответствии с этим принципом основные исторические понятия, проблемы рассматриваются на уровне конкретного человека, группы людей, их ближайшего окружения, на уровне села, района, страны и всей планеты. </w:t>
      </w:r>
    </w:p>
    <w:p w:rsidR="004F4F0F" w:rsidRPr="00751CAF" w:rsidRDefault="004F4F0F" w:rsidP="008974E2">
      <w:pPr>
        <w:numPr>
          <w:ilvl w:val="0"/>
          <w:numId w:val="7"/>
        </w:numPr>
        <w:spacing w:before="100" w:beforeAutospacing="1" w:after="0" w:afterAutospacing="1" w:line="240" w:lineRule="auto"/>
        <w:ind w:right="389"/>
        <w:jc w:val="both"/>
        <w:rPr>
          <w:rFonts w:ascii="Times New Roman" w:hAnsi="Times New Roman"/>
          <w:b/>
          <w:sz w:val="28"/>
          <w:szCs w:val="28"/>
          <w:u w:val="single"/>
          <w:lang w:eastAsia="ru-RU"/>
        </w:rPr>
      </w:pPr>
      <w:r w:rsidRPr="00751CAF">
        <w:rPr>
          <w:rFonts w:ascii="Times New Roman" w:hAnsi="Times New Roman"/>
          <w:b/>
          <w:sz w:val="28"/>
          <w:szCs w:val="28"/>
          <w:u w:val="single"/>
          <w:lang w:eastAsia="ru-RU"/>
        </w:rPr>
        <w:t xml:space="preserve">Педагогические кадры: </w:t>
      </w:r>
    </w:p>
    <w:p w:rsidR="004F4F0F" w:rsidRPr="00CD4010" w:rsidRDefault="004F4F0F" w:rsidP="00CD4010">
      <w:pPr>
        <w:spacing w:after="0" w:line="240" w:lineRule="auto"/>
        <w:jc w:val="both"/>
        <w:rPr>
          <w:rFonts w:ascii="Times New Roman" w:hAnsi="Times New Roman"/>
          <w:sz w:val="28"/>
          <w:szCs w:val="28"/>
        </w:rPr>
      </w:pPr>
      <w:r w:rsidRPr="00CD4010">
        <w:rPr>
          <w:rFonts w:ascii="Times New Roman" w:hAnsi="Times New Roman"/>
          <w:sz w:val="28"/>
          <w:szCs w:val="28"/>
        </w:rPr>
        <w:t xml:space="preserve"> Комплектование педагогическими, медицинскими кадрами, обслуживающим персоналом осуществляет директор школы совместно с начальником лагеря.</w:t>
      </w:r>
    </w:p>
    <w:p w:rsidR="004F4F0F" w:rsidRDefault="004F4F0F" w:rsidP="00CD4010">
      <w:pPr>
        <w:spacing w:after="0" w:line="240" w:lineRule="auto"/>
        <w:jc w:val="both"/>
        <w:rPr>
          <w:rFonts w:ascii="Times New Roman" w:hAnsi="Times New Roman"/>
          <w:sz w:val="28"/>
          <w:szCs w:val="28"/>
        </w:rPr>
      </w:pPr>
      <w:r w:rsidRPr="00CD4010">
        <w:rPr>
          <w:rFonts w:ascii="Times New Roman" w:hAnsi="Times New Roman"/>
          <w:sz w:val="28"/>
          <w:szCs w:val="28"/>
        </w:rPr>
        <w:t>Работники лагеря несут личную ответственность за жизнь и здоровье детей в пределах, возложенных на них обязанностей.</w:t>
      </w:r>
    </w:p>
    <w:p w:rsidR="004F4F0F" w:rsidRPr="00CD4010" w:rsidRDefault="004F4F0F" w:rsidP="00CD4010">
      <w:pPr>
        <w:spacing w:after="0" w:line="240" w:lineRule="auto"/>
        <w:jc w:val="both"/>
        <w:rPr>
          <w:rFonts w:ascii="Times New Roman" w:hAnsi="Times New Roman"/>
          <w:sz w:val="28"/>
          <w:szCs w:val="28"/>
        </w:rPr>
      </w:pPr>
      <w:r>
        <w:rPr>
          <w:rFonts w:ascii="Times New Roman" w:hAnsi="Times New Roman"/>
          <w:sz w:val="28"/>
          <w:szCs w:val="28"/>
        </w:rPr>
        <w:t>Помощь в организации летнего отдыха в рамках ЛДП «Мечта» осуществляет педагогический отряд, в который входят 6-7- классники.</w:t>
      </w:r>
    </w:p>
    <w:p w:rsidR="004F4F0F" w:rsidRPr="00CD4010" w:rsidRDefault="004F4F0F" w:rsidP="00CD4010">
      <w:pPr>
        <w:spacing w:after="0" w:line="240" w:lineRule="auto"/>
        <w:ind w:right="389"/>
        <w:jc w:val="both"/>
        <w:rPr>
          <w:rFonts w:ascii="Times New Roman" w:hAnsi="Times New Roman"/>
          <w:sz w:val="28"/>
          <w:szCs w:val="28"/>
        </w:rPr>
      </w:pPr>
    </w:p>
    <w:p w:rsidR="004F4F0F" w:rsidRPr="00CD4010" w:rsidRDefault="004F4F0F" w:rsidP="00CD4010">
      <w:pPr>
        <w:spacing w:after="0" w:line="240" w:lineRule="auto"/>
        <w:jc w:val="both"/>
        <w:rPr>
          <w:rFonts w:ascii="Times New Roman" w:hAnsi="Times New Roman"/>
          <w:sz w:val="28"/>
          <w:szCs w:val="28"/>
          <w:lang w:eastAsia="ru-RU"/>
        </w:rPr>
      </w:pPr>
    </w:p>
    <w:p w:rsidR="004F4F0F" w:rsidRPr="00CD4010" w:rsidRDefault="004F4F0F" w:rsidP="00A411E1">
      <w:pPr>
        <w:spacing w:after="0" w:line="240" w:lineRule="auto"/>
        <w:ind w:left="720"/>
        <w:jc w:val="center"/>
        <w:rPr>
          <w:rFonts w:ascii="Times New Roman" w:hAnsi="Times New Roman"/>
          <w:b/>
          <w:sz w:val="28"/>
          <w:szCs w:val="28"/>
        </w:rPr>
      </w:pPr>
      <w:r w:rsidRPr="00CD4010">
        <w:rPr>
          <w:rFonts w:ascii="Times New Roman" w:hAnsi="Times New Roman"/>
          <w:b/>
          <w:sz w:val="28"/>
          <w:szCs w:val="28"/>
        </w:rPr>
        <w:t>Этапы реализации программы</w:t>
      </w:r>
    </w:p>
    <w:p w:rsidR="004F4F0F" w:rsidRPr="00CD4010" w:rsidRDefault="004F4F0F" w:rsidP="00CD4010">
      <w:pPr>
        <w:spacing w:after="0" w:line="240" w:lineRule="auto"/>
        <w:ind w:left="360"/>
        <w:jc w:val="both"/>
        <w:rPr>
          <w:rFonts w:ascii="Times New Roman" w:hAnsi="Times New Roman"/>
          <w:b/>
          <w:sz w:val="28"/>
          <w:szCs w:val="28"/>
        </w:rPr>
      </w:pPr>
    </w:p>
    <w:p w:rsidR="004F4F0F" w:rsidRPr="00CD4010" w:rsidRDefault="004F4F0F" w:rsidP="00CD4010">
      <w:pPr>
        <w:spacing w:line="240" w:lineRule="auto"/>
        <w:ind w:firstLine="709"/>
        <w:jc w:val="both"/>
        <w:rPr>
          <w:rFonts w:ascii="Times New Roman" w:hAnsi="Times New Roman"/>
          <w:sz w:val="28"/>
          <w:szCs w:val="28"/>
        </w:rPr>
      </w:pPr>
      <w:r w:rsidRPr="00CD4010">
        <w:rPr>
          <w:rFonts w:ascii="Times New Roman" w:hAnsi="Times New Roman"/>
          <w:sz w:val="28"/>
          <w:szCs w:val="28"/>
        </w:rPr>
        <w:t>Данная программа реализуется поэтапно.</w:t>
      </w:r>
    </w:p>
    <w:p w:rsidR="004F4F0F" w:rsidRPr="00CD4010" w:rsidRDefault="004F4F0F" w:rsidP="00CD4010">
      <w:pPr>
        <w:spacing w:line="240" w:lineRule="auto"/>
        <w:ind w:firstLine="709"/>
        <w:jc w:val="both"/>
        <w:rPr>
          <w:rFonts w:ascii="Times New Roman" w:hAnsi="Times New Roman"/>
          <w:b/>
          <w:color w:val="000000"/>
          <w:sz w:val="28"/>
          <w:szCs w:val="28"/>
          <w:u w:val="single"/>
        </w:rPr>
      </w:pPr>
      <w:r>
        <w:rPr>
          <w:rFonts w:ascii="Times New Roman" w:hAnsi="Times New Roman"/>
          <w:b/>
          <w:color w:val="000000"/>
          <w:sz w:val="28"/>
          <w:szCs w:val="28"/>
          <w:u w:val="single"/>
        </w:rPr>
        <w:t>Подготовительный этап (март</w:t>
      </w:r>
      <w:r w:rsidRPr="00CD4010">
        <w:rPr>
          <w:rFonts w:ascii="Times New Roman" w:hAnsi="Times New Roman"/>
          <w:b/>
          <w:color w:val="000000"/>
          <w:sz w:val="28"/>
          <w:szCs w:val="28"/>
          <w:u w:val="single"/>
        </w:rPr>
        <w:t xml:space="preserve"> - май):</w:t>
      </w:r>
    </w:p>
    <w:p w:rsidR="004F4F0F" w:rsidRPr="00CD4010" w:rsidRDefault="004F4F0F" w:rsidP="00CD4010">
      <w:pPr>
        <w:spacing w:line="240" w:lineRule="auto"/>
        <w:ind w:firstLine="709"/>
        <w:jc w:val="both"/>
        <w:rPr>
          <w:rFonts w:ascii="Times New Roman" w:hAnsi="Times New Roman"/>
          <w:color w:val="000000"/>
          <w:sz w:val="28"/>
          <w:szCs w:val="28"/>
        </w:rPr>
      </w:pPr>
      <w:r w:rsidRPr="00CD4010">
        <w:rPr>
          <w:rFonts w:ascii="Times New Roman" w:hAnsi="Times New Roman"/>
          <w:color w:val="000000"/>
          <w:sz w:val="28"/>
          <w:szCs w:val="28"/>
        </w:rPr>
        <w:t>На данном этапе происходят подготовительные мероприятия, связанные с организацией будущей деятельности:</w:t>
      </w:r>
    </w:p>
    <w:p w:rsidR="004F4F0F" w:rsidRPr="00CD4010" w:rsidRDefault="004F4F0F" w:rsidP="008974E2">
      <w:pPr>
        <w:numPr>
          <w:ilvl w:val="0"/>
          <w:numId w:val="8"/>
        </w:numPr>
        <w:spacing w:after="0" w:line="240" w:lineRule="auto"/>
        <w:ind w:right="389"/>
        <w:jc w:val="both"/>
        <w:rPr>
          <w:rFonts w:ascii="Times New Roman" w:hAnsi="Times New Roman"/>
          <w:sz w:val="28"/>
          <w:szCs w:val="28"/>
        </w:rPr>
      </w:pPr>
      <w:r w:rsidRPr="00CD4010">
        <w:rPr>
          <w:rFonts w:ascii="Times New Roman" w:hAnsi="Times New Roman"/>
          <w:sz w:val="28"/>
          <w:szCs w:val="28"/>
        </w:rPr>
        <w:t>Подготовка материально-технической базы лагеря для реализации программы;</w:t>
      </w:r>
    </w:p>
    <w:p w:rsidR="004F4F0F" w:rsidRPr="00CD4010" w:rsidRDefault="004F4F0F" w:rsidP="008974E2">
      <w:pPr>
        <w:numPr>
          <w:ilvl w:val="0"/>
          <w:numId w:val="8"/>
        </w:numPr>
        <w:spacing w:after="0" w:line="240" w:lineRule="auto"/>
        <w:ind w:right="389"/>
        <w:jc w:val="both"/>
        <w:rPr>
          <w:rFonts w:ascii="Times New Roman" w:hAnsi="Times New Roman"/>
          <w:sz w:val="28"/>
          <w:szCs w:val="28"/>
        </w:rPr>
      </w:pPr>
      <w:r w:rsidRPr="00CD4010">
        <w:rPr>
          <w:rFonts w:ascii="Times New Roman" w:hAnsi="Times New Roman"/>
          <w:sz w:val="28"/>
          <w:szCs w:val="28"/>
        </w:rPr>
        <w:t>Проведение совещаний при директоре и педагоге-организаторе по подготовке школы к летнему сезону;</w:t>
      </w:r>
    </w:p>
    <w:p w:rsidR="004F4F0F" w:rsidRPr="00CD4010" w:rsidRDefault="004F4F0F" w:rsidP="008974E2">
      <w:pPr>
        <w:numPr>
          <w:ilvl w:val="0"/>
          <w:numId w:val="8"/>
        </w:numPr>
        <w:spacing w:after="0" w:line="240" w:lineRule="auto"/>
        <w:ind w:right="389"/>
        <w:jc w:val="both"/>
        <w:rPr>
          <w:rFonts w:ascii="Times New Roman" w:hAnsi="Times New Roman"/>
          <w:sz w:val="28"/>
          <w:szCs w:val="28"/>
        </w:rPr>
      </w:pPr>
      <w:r w:rsidRPr="00CD4010">
        <w:rPr>
          <w:rFonts w:ascii="Times New Roman" w:hAnsi="Times New Roman"/>
          <w:sz w:val="28"/>
          <w:szCs w:val="28"/>
        </w:rPr>
        <w:t>Издание приказа по школе о проведении летней кампании;</w:t>
      </w:r>
    </w:p>
    <w:p w:rsidR="004F4F0F" w:rsidRPr="00CD4010" w:rsidRDefault="004F4F0F" w:rsidP="008974E2">
      <w:pPr>
        <w:numPr>
          <w:ilvl w:val="0"/>
          <w:numId w:val="8"/>
        </w:numPr>
        <w:spacing w:after="0" w:line="240" w:lineRule="auto"/>
        <w:ind w:right="389"/>
        <w:jc w:val="both"/>
        <w:rPr>
          <w:rFonts w:ascii="Times New Roman" w:hAnsi="Times New Roman"/>
          <w:sz w:val="28"/>
          <w:szCs w:val="28"/>
        </w:rPr>
      </w:pPr>
      <w:r w:rsidRPr="00CD4010">
        <w:rPr>
          <w:rFonts w:ascii="Times New Roman" w:hAnsi="Times New Roman"/>
          <w:sz w:val="28"/>
          <w:szCs w:val="28"/>
        </w:rPr>
        <w:t>Разработка программы деятельности пришкольного летнего оздоровительного лагеря с дневным пребыванием детей и подростков;</w:t>
      </w:r>
    </w:p>
    <w:p w:rsidR="004F4F0F" w:rsidRPr="00CD4010" w:rsidRDefault="004F4F0F" w:rsidP="008974E2">
      <w:pPr>
        <w:numPr>
          <w:ilvl w:val="0"/>
          <w:numId w:val="8"/>
        </w:numPr>
        <w:spacing w:after="0" w:line="240" w:lineRule="auto"/>
        <w:ind w:right="389"/>
        <w:jc w:val="both"/>
        <w:rPr>
          <w:rFonts w:ascii="Times New Roman" w:hAnsi="Times New Roman"/>
          <w:sz w:val="28"/>
          <w:szCs w:val="28"/>
        </w:rPr>
      </w:pPr>
      <w:r w:rsidRPr="00CD4010">
        <w:rPr>
          <w:rFonts w:ascii="Times New Roman" w:hAnsi="Times New Roman"/>
          <w:sz w:val="28"/>
          <w:szCs w:val="28"/>
        </w:rPr>
        <w:t>Подготовка методического материала для работников лагеря;</w:t>
      </w:r>
    </w:p>
    <w:p w:rsidR="004F4F0F" w:rsidRPr="00CD4010" w:rsidRDefault="004F4F0F" w:rsidP="008974E2">
      <w:pPr>
        <w:numPr>
          <w:ilvl w:val="0"/>
          <w:numId w:val="8"/>
        </w:numPr>
        <w:spacing w:after="0" w:line="240" w:lineRule="auto"/>
        <w:ind w:right="389"/>
        <w:jc w:val="both"/>
        <w:rPr>
          <w:rFonts w:ascii="Times New Roman" w:hAnsi="Times New Roman"/>
          <w:sz w:val="28"/>
          <w:szCs w:val="28"/>
        </w:rPr>
      </w:pPr>
      <w:r w:rsidRPr="00CD4010">
        <w:rPr>
          <w:rFonts w:ascii="Times New Roman" w:hAnsi="Times New Roman"/>
          <w:sz w:val="28"/>
          <w:szCs w:val="28"/>
        </w:rPr>
        <w:t>Отбор и подготовка кадров для работы в пришкольном летнем оздоровительном лагере с дневным пребыванием детей и подростков;</w:t>
      </w:r>
    </w:p>
    <w:p w:rsidR="004F4F0F" w:rsidRPr="00CD4010" w:rsidRDefault="004F4F0F" w:rsidP="008974E2">
      <w:pPr>
        <w:numPr>
          <w:ilvl w:val="0"/>
          <w:numId w:val="8"/>
        </w:numPr>
        <w:spacing w:after="0" w:line="240" w:lineRule="auto"/>
        <w:ind w:right="389"/>
        <w:jc w:val="both"/>
        <w:rPr>
          <w:rFonts w:ascii="Times New Roman" w:hAnsi="Times New Roman"/>
          <w:sz w:val="28"/>
          <w:szCs w:val="28"/>
        </w:rPr>
      </w:pPr>
      <w:r w:rsidRPr="00CD4010">
        <w:rPr>
          <w:rFonts w:ascii="Times New Roman" w:hAnsi="Times New Roman"/>
          <w:sz w:val="28"/>
          <w:szCs w:val="28"/>
        </w:rPr>
        <w:t>Обучение и аттестация помощников воспитателей (вожатых);</w:t>
      </w:r>
    </w:p>
    <w:p w:rsidR="004F4F0F" w:rsidRPr="00CD4010" w:rsidRDefault="004F4F0F" w:rsidP="008974E2">
      <w:pPr>
        <w:numPr>
          <w:ilvl w:val="0"/>
          <w:numId w:val="8"/>
        </w:numPr>
        <w:spacing w:after="0" w:line="240" w:lineRule="auto"/>
        <w:ind w:right="389"/>
        <w:jc w:val="both"/>
        <w:rPr>
          <w:rFonts w:ascii="Times New Roman" w:hAnsi="Times New Roman"/>
          <w:sz w:val="28"/>
          <w:szCs w:val="28"/>
        </w:rPr>
      </w:pPr>
      <w:r w:rsidRPr="00CD4010">
        <w:rPr>
          <w:rFonts w:ascii="Times New Roman" w:hAnsi="Times New Roman"/>
          <w:sz w:val="28"/>
          <w:szCs w:val="28"/>
        </w:rPr>
        <w:t>Составление необходимой документации для деятельности лагеря (смета, план-сетка, положение, должностные обязанности, инструкции и т.д.);</w:t>
      </w:r>
    </w:p>
    <w:p w:rsidR="004F4F0F" w:rsidRPr="00CD4010" w:rsidRDefault="004F4F0F" w:rsidP="008974E2">
      <w:pPr>
        <w:numPr>
          <w:ilvl w:val="0"/>
          <w:numId w:val="8"/>
        </w:numPr>
        <w:spacing w:after="0" w:line="240" w:lineRule="auto"/>
        <w:ind w:right="389"/>
        <w:jc w:val="both"/>
        <w:rPr>
          <w:rFonts w:ascii="Times New Roman" w:hAnsi="Times New Roman"/>
          <w:sz w:val="28"/>
          <w:szCs w:val="28"/>
        </w:rPr>
      </w:pPr>
      <w:r w:rsidRPr="00CD4010">
        <w:rPr>
          <w:rFonts w:ascii="Times New Roman" w:hAnsi="Times New Roman"/>
          <w:sz w:val="28"/>
          <w:szCs w:val="28"/>
        </w:rPr>
        <w:t>Подготовка помещений и территории лагеря.</w:t>
      </w:r>
    </w:p>
    <w:p w:rsidR="004F4F0F" w:rsidRPr="00CD4010" w:rsidRDefault="004F4F0F" w:rsidP="00CD4010">
      <w:pPr>
        <w:spacing w:after="0" w:line="240" w:lineRule="auto"/>
        <w:ind w:left="720" w:right="389"/>
        <w:jc w:val="both"/>
        <w:rPr>
          <w:rFonts w:ascii="Times New Roman" w:hAnsi="Times New Roman"/>
          <w:sz w:val="28"/>
          <w:szCs w:val="28"/>
        </w:rPr>
      </w:pPr>
    </w:p>
    <w:p w:rsidR="004F4F0F" w:rsidRPr="00CD4010" w:rsidRDefault="004F4F0F" w:rsidP="00CD4010">
      <w:pPr>
        <w:spacing w:line="240" w:lineRule="auto"/>
        <w:ind w:right="389" w:firstLine="709"/>
        <w:jc w:val="both"/>
        <w:rPr>
          <w:rFonts w:ascii="Times New Roman" w:hAnsi="Times New Roman"/>
          <w:color w:val="000000"/>
          <w:sz w:val="28"/>
          <w:szCs w:val="28"/>
        </w:rPr>
      </w:pPr>
      <w:r w:rsidRPr="00CD4010">
        <w:rPr>
          <w:rFonts w:ascii="Times New Roman" w:hAnsi="Times New Roman"/>
          <w:b/>
          <w:color w:val="000000"/>
          <w:sz w:val="28"/>
          <w:szCs w:val="28"/>
          <w:u w:val="single"/>
        </w:rPr>
        <w:t>Организационный этап</w:t>
      </w:r>
      <w:r w:rsidRPr="00CD4010">
        <w:rPr>
          <w:rFonts w:ascii="Times New Roman" w:hAnsi="Times New Roman"/>
          <w:i/>
          <w:color w:val="000000"/>
          <w:sz w:val="28"/>
          <w:szCs w:val="28"/>
        </w:rPr>
        <w:t>.</w:t>
      </w:r>
      <w:r w:rsidRPr="00CD4010">
        <w:rPr>
          <w:rFonts w:ascii="Times New Roman" w:hAnsi="Times New Roman"/>
          <w:color w:val="000000"/>
          <w:sz w:val="28"/>
          <w:szCs w:val="28"/>
        </w:rPr>
        <w:t xml:space="preserve"> </w:t>
      </w:r>
    </w:p>
    <w:p w:rsidR="004F4F0F" w:rsidRPr="00CD4010" w:rsidRDefault="004F4F0F" w:rsidP="00CD4010">
      <w:pPr>
        <w:spacing w:line="240" w:lineRule="auto"/>
        <w:ind w:right="389"/>
        <w:jc w:val="both"/>
        <w:rPr>
          <w:rFonts w:ascii="Times New Roman" w:hAnsi="Times New Roman"/>
          <w:sz w:val="28"/>
          <w:szCs w:val="28"/>
        </w:rPr>
      </w:pPr>
      <w:r w:rsidRPr="00CD4010">
        <w:rPr>
          <w:rFonts w:ascii="Times New Roman" w:hAnsi="Times New Roman"/>
          <w:sz w:val="28"/>
          <w:szCs w:val="28"/>
        </w:rPr>
        <w:t>Этот период короткий по количеству дней, всего лишь 1-2 дня. Основной деятельностью этого этапа является:</w:t>
      </w:r>
    </w:p>
    <w:p w:rsidR="004F4F0F" w:rsidRPr="00CD4010" w:rsidRDefault="004F4F0F" w:rsidP="008974E2">
      <w:pPr>
        <w:numPr>
          <w:ilvl w:val="0"/>
          <w:numId w:val="10"/>
        </w:numPr>
        <w:spacing w:after="0" w:line="240" w:lineRule="auto"/>
        <w:ind w:right="389"/>
        <w:jc w:val="both"/>
        <w:rPr>
          <w:rFonts w:ascii="Times New Roman" w:hAnsi="Times New Roman"/>
          <w:sz w:val="28"/>
          <w:szCs w:val="28"/>
        </w:rPr>
      </w:pPr>
      <w:r w:rsidRPr="00CD4010">
        <w:rPr>
          <w:rFonts w:ascii="Times New Roman" w:hAnsi="Times New Roman"/>
          <w:sz w:val="28"/>
          <w:szCs w:val="28"/>
        </w:rPr>
        <w:t>Встреча детей, формирование детских коллективов, знакомство ребят друг с другом, проведение диагностики по выявлению лидерских, организаторских и творческих способностей;</w:t>
      </w:r>
    </w:p>
    <w:p w:rsidR="004F4F0F" w:rsidRPr="00CD4010" w:rsidRDefault="004F4F0F" w:rsidP="008974E2">
      <w:pPr>
        <w:numPr>
          <w:ilvl w:val="0"/>
          <w:numId w:val="10"/>
        </w:numPr>
        <w:spacing w:after="0" w:line="240" w:lineRule="auto"/>
        <w:ind w:right="389"/>
        <w:jc w:val="both"/>
        <w:rPr>
          <w:rFonts w:ascii="Times New Roman" w:hAnsi="Times New Roman"/>
          <w:sz w:val="28"/>
          <w:szCs w:val="28"/>
        </w:rPr>
      </w:pPr>
      <w:r w:rsidRPr="00CD4010">
        <w:rPr>
          <w:rFonts w:ascii="Times New Roman" w:hAnsi="Times New Roman"/>
          <w:sz w:val="28"/>
          <w:szCs w:val="28"/>
        </w:rPr>
        <w:t>Запуск программы «Зелёная планета»;</w:t>
      </w:r>
    </w:p>
    <w:p w:rsidR="004F4F0F" w:rsidRPr="00CD4010" w:rsidRDefault="004F4F0F" w:rsidP="008974E2">
      <w:pPr>
        <w:numPr>
          <w:ilvl w:val="0"/>
          <w:numId w:val="10"/>
        </w:numPr>
        <w:spacing w:after="0" w:line="240" w:lineRule="auto"/>
        <w:ind w:right="389"/>
        <w:jc w:val="both"/>
        <w:rPr>
          <w:rFonts w:ascii="Times New Roman" w:hAnsi="Times New Roman"/>
          <w:sz w:val="28"/>
          <w:szCs w:val="28"/>
        </w:rPr>
      </w:pPr>
      <w:r w:rsidRPr="00CD4010">
        <w:rPr>
          <w:rFonts w:ascii="Times New Roman" w:hAnsi="Times New Roman"/>
          <w:sz w:val="28"/>
          <w:szCs w:val="28"/>
        </w:rPr>
        <w:t>Формирование органов самоуправления;</w:t>
      </w:r>
    </w:p>
    <w:p w:rsidR="004F4F0F" w:rsidRPr="00CD4010" w:rsidRDefault="004F4F0F" w:rsidP="008974E2">
      <w:pPr>
        <w:numPr>
          <w:ilvl w:val="0"/>
          <w:numId w:val="10"/>
        </w:numPr>
        <w:spacing w:after="0" w:line="240" w:lineRule="auto"/>
        <w:ind w:right="389"/>
        <w:jc w:val="both"/>
        <w:rPr>
          <w:rFonts w:ascii="Times New Roman" w:hAnsi="Times New Roman"/>
          <w:sz w:val="28"/>
          <w:szCs w:val="28"/>
        </w:rPr>
      </w:pPr>
      <w:r w:rsidRPr="00CD4010">
        <w:rPr>
          <w:rFonts w:ascii="Times New Roman" w:hAnsi="Times New Roman"/>
          <w:sz w:val="28"/>
          <w:szCs w:val="28"/>
        </w:rPr>
        <w:t>Знакомство с правилами жизнедеятельности лагеря.</w:t>
      </w:r>
    </w:p>
    <w:p w:rsidR="004F4F0F" w:rsidRPr="00CD4010" w:rsidRDefault="004F4F0F" w:rsidP="00CD4010">
      <w:pPr>
        <w:spacing w:line="240" w:lineRule="auto"/>
        <w:ind w:right="389" w:firstLine="709"/>
        <w:jc w:val="both"/>
        <w:rPr>
          <w:rFonts w:ascii="Times New Roman" w:hAnsi="Times New Roman"/>
          <w:b/>
          <w:sz w:val="28"/>
          <w:szCs w:val="28"/>
          <w:u w:val="single"/>
        </w:rPr>
      </w:pPr>
      <w:r w:rsidRPr="00CD4010">
        <w:rPr>
          <w:rFonts w:ascii="Times New Roman" w:hAnsi="Times New Roman"/>
          <w:b/>
          <w:sz w:val="28"/>
          <w:szCs w:val="28"/>
          <w:u w:val="single"/>
        </w:rPr>
        <w:t>Основной этап:</w:t>
      </w:r>
    </w:p>
    <w:p w:rsidR="004F4F0F" w:rsidRPr="00CD4010" w:rsidRDefault="004F4F0F" w:rsidP="008974E2">
      <w:pPr>
        <w:numPr>
          <w:ilvl w:val="0"/>
          <w:numId w:val="9"/>
        </w:numPr>
        <w:spacing w:after="0" w:line="240" w:lineRule="auto"/>
        <w:ind w:right="389"/>
        <w:jc w:val="both"/>
        <w:rPr>
          <w:rFonts w:ascii="Times New Roman" w:hAnsi="Times New Roman"/>
          <w:sz w:val="28"/>
          <w:szCs w:val="28"/>
        </w:rPr>
      </w:pPr>
      <w:r w:rsidRPr="00CD4010">
        <w:rPr>
          <w:rFonts w:ascii="Times New Roman" w:hAnsi="Times New Roman"/>
          <w:sz w:val="28"/>
          <w:szCs w:val="28"/>
        </w:rPr>
        <w:t>Реализация основной идеи смены.</w:t>
      </w:r>
    </w:p>
    <w:p w:rsidR="004F4F0F" w:rsidRPr="00CD4010" w:rsidRDefault="004F4F0F" w:rsidP="008974E2">
      <w:pPr>
        <w:numPr>
          <w:ilvl w:val="0"/>
          <w:numId w:val="9"/>
        </w:numPr>
        <w:spacing w:after="0" w:line="240" w:lineRule="auto"/>
        <w:ind w:right="389"/>
        <w:jc w:val="both"/>
        <w:rPr>
          <w:rFonts w:ascii="Times New Roman" w:hAnsi="Times New Roman"/>
          <w:sz w:val="28"/>
          <w:szCs w:val="28"/>
        </w:rPr>
      </w:pPr>
      <w:r w:rsidRPr="00CD4010">
        <w:rPr>
          <w:rFonts w:ascii="Times New Roman" w:hAnsi="Times New Roman"/>
          <w:sz w:val="28"/>
          <w:szCs w:val="28"/>
        </w:rPr>
        <w:t>Вовлечение детей и подростков в различные виды КТД.</w:t>
      </w:r>
    </w:p>
    <w:p w:rsidR="004F4F0F" w:rsidRPr="00CD4010" w:rsidRDefault="004F4F0F" w:rsidP="00CD4010">
      <w:pPr>
        <w:spacing w:line="240" w:lineRule="auto"/>
        <w:ind w:right="389"/>
        <w:jc w:val="both"/>
        <w:rPr>
          <w:rFonts w:ascii="Times New Roman" w:hAnsi="Times New Roman"/>
          <w:sz w:val="28"/>
          <w:szCs w:val="28"/>
        </w:rPr>
      </w:pPr>
      <w:r w:rsidRPr="00CD4010">
        <w:rPr>
          <w:rFonts w:ascii="Times New Roman" w:hAnsi="Times New Roman"/>
          <w:sz w:val="28"/>
          <w:szCs w:val="28"/>
        </w:rPr>
        <w:t>Данный этап предполагает работу педагогического коллектива по следующим направлениям:</w:t>
      </w:r>
    </w:p>
    <w:p w:rsidR="004F4F0F" w:rsidRPr="001D280D" w:rsidRDefault="004F4F0F" w:rsidP="001D280D">
      <w:pPr>
        <w:pStyle w:val="ListParagraph"/>
        <w:numPr>
          <w:ilvl w:val="0"/>
          <w:numId w:val="36"/>
        </w:numPr>
        <w:spacing w:after="0"/>
        <w:jc w:val="both"/>
        <w:rPr>
          <w:sz w:val="28"/>
          <w:szCs w:val="28"/>
        </w:rPr>
      </w:pPr>
      <w:r w:rsidRPr="001D280D">
        <w:rPr>
          <w:sz w:val="28"/>
          <w:szCs w:val="28"/>
        </w:rPr>
        <w:t>нравственно-эстетическое;</w:t>
      </w:r>
    </w:p>
    <w:p w:rsidR="004F4F0F" w:rsidRPr="001D280D" w:rsidRDefault="004F4F0F" w:rsidP="001D280D">
      <w:pPr>
        <w:pStyle w:val="ListParagraph"/>
        <w:numPr>
          <w:ilvl w:val="0"/>
          <w:numId w:val="36"/>
        </w:numPr>
        <w:spacing w:after="0"/>
        <w:jc w:val="both"/>
        <w:rPr>
          <w:sz w:val="28"/>
          <w:szCs w:val="28"/>
        </w:rPr>
      </w:pPr>
      <w:r w:rsidRPr="001D280D">
        <w:rPr>
          <w:sz w:val="28"/>
          <w:szCs w:val="28"/>
        </w:rPr>
        <w:t>здоровьесберегающее;</w:t>
      </w:r>
    </w:p>
    <w:p w:rsidR="004F4F0F" w:rsidRPr="001D280D" w:rsidRDefault="004F4F0F" w:rsidP="001D280D">
      <w:pPr>
        <w:pStyle w:val="ListParagraph"/>
        <w:numPr>
          <w:ilvl w:val="0"/>
          <w:numId w:val="36"/>
        </w:numPr>
        <w:spacing w:after="0"/>
        <w:jc w:val="both"/>
        <w:rPr>
          <w:sz w:val="28"/>
          <w:szCs w:val="28"/>
        </w:rPr>
      </w:pPr>
      <w:r w:rsidRPr="001D280D">
        <w:rPr>
          <w:sz w:val="28"/>
          <w:szCs w:val="28"/>
        </w:rPr>
        <w:t>экологическое;</w:t>
      </w:r>
    </w:p>
    <w:p w:rsidR="004F4F0F" w:rsidRPr="001D280D" w:rsidRDefault="004F4F0F" w:rsidP="001D280D">
      <w:pPr>
        <w:pStyle w:val="ListParagraph"/>
        <w:numPr>
          <w:ilvl w:val="0"/>
          <w:numId w:val="36"/>
        </w:numPr>
        <w:spacing w:after="0"/>
        <w:jc w:val="both"/>
        <w:rPr>
          <w:sz w:val="28"/>
          <w:szCs w:val="28"/>
        </w:rPr>
      </w:pPr>
      <w:r w:rsidRPr="001D280D">
        <w:rPr>
          <w:sz w:val="28"/>
          <w:szCs w:val="28"/>
        </w:rPr>
        <w:t>гражданско-патриотическое.</w:t>
      </w:r>
    </w:p>
    <w:p w:rsidR="004F4F0F" w:rsidRPr="00CD4010" w:rsidRDefault="004F4F0F" w:rsidP="00CD4010">
      <w:pPr>
        <w:spacing w:line="240" w:lineRule="auto"/>
        <w:ind w:right="389"/>
        <w:jc w:val="both"/>
        <w:rPr>
          <w:rFonts w:ascii="Times New Roman" w:hAnsi="Times New Roman"/>
          <w:sz w:val="28"/>
          <w:szCs w:val="28"/>
        </w:rPr>
      </w:pPr>
    </w:p>
    <w:p w:rsidR="004F4F0F" w:rsidRPr="00CD4010" w:rsidRDefault="004F4F0F" w:rsidP="00CD4010">
      <w:pPr>
        <w:spacing w:line="240" w:lineRule="auto"/>
        <w:ind w:right="389" w:firstLine="709"/>
        <w:jc w:val="both"/>
        <w:rPr>
          <w:rFonts w:ascii="Times New Roman" w:hAnsi="Times New Roman"/>
          <w:b/>
          <w:sz w:val="28"/>
          <w:szCs w:val="28"/>
          <w:u w:val="single"/>
        </w:rPr>
      </w:pPr>
      <w:r w:rsidRPr="00CD4010">
        <w:rPr>
          <w:rFonts w:ascii="Times New Roman" w:hAnsi="Times New Roman"/>
          <w:b/>
          <w:sz w:val="28"/>
          <w:szCs w:val="28"/>
          <w:u w:val="single"/>
        </w:rPr>
        <w:t>Заключительный этап:</w:t>
      </w:r>
    </w:p>
    <w:p w:rsidR="004F4F0F" w:rsidRPr="00CD4010" w:rsidRDefault="004F4F0F" w:rsidP="00CD4010">
      <w:pPr>
        <w:spacing w:before="100" w:beforeAutospacing="1" w:after="0" w:line="240" w:lineRule="auto"/>
        <w:jc w:val="both"/>
        <w:rPr>
          <w:rFonts w:ascii="Times New Roman" w:hAnsi="Times New Roman"/>
          <w:sz w:val="24"/>
          <w:szCs w:val="24"/>
          <w:lang w:eastAsia="ru-RU"/>
        </w:rPr>
      </w:pPr>
      <w:r w:rsidRPr="00CD4010">
        <w:rPr>
          <w:rFonts w:ascii="Times New Roman" w:hAnsi="Times New Roman"/>
          <w:sz w:val="28"/>
          <w:szCs w:val="28"/>
          <w:lang w:eastAsia="ru-RU"/>
        </w:rPr>
        <w:t>Основной идеей этого этапа является:</w:t>
      </w:r>
    </w:p>
    <w:p w:rsidR="004F4F0F" w:rsidRPr="00CD4010" w:rsidRDefault="004F4F0F" w:rsidP="008974E2">
      <w:pPr>
        <w:numPr>
          <w:ilvl w:val="0"/>
          <w:numId w:val="17"/>
        </w:numPr>
        <w:spacing w:before="100" w:beforeAutospacing="1" w:after="0" w:afterAutospacing="1" w:line="240" w:lineRule="auto"/>
        <w:jc w:val="both"/>
        <w:rPr>
          <w:rFonts w:ascii="Times New Roman" w:hAnsi="Times New Roman"/>
          <w:sz w:val="24"/>
          <w:szCs w:val="24"/>
          <w:lang w:eastAsia="ru-RU"/>
        </w:rPr>
      </w:pPr>
      <w:r w:rsidRPr="00CD4010">
        <w:rPr>
          <w:rFonts w:ascii="Times New Roman" w:hAnsi="Times New Roman"/>
          <w:sz w:val="14"/>
          <w:szCs w:val="24"/>
          <w:lang w:eastAsia="ru-RU"/>
        </w:rPr>
        <w:t> </w:t>
      </w:r>
      <w:r w:rsidRPr="00CD4010">
        <w:rPr>
          <w:rFonts w:ascii="Times New Roman" w:hAnsi="Times New Roman"/>
          <w:sz w:val="28"/>
          <w:szCs w:val="28"/>
          <w:lang w:eastAsia="ru-RU"/>
        </w:rPr>
        <w:t>подведение итогов работы лагеря;</w:t>
      </w:r>
    </w:p>
    <w:p w:rsidR="004F4F0F" w:rsidRPr="00CD4010" w:rsidRDefault="004F4F0F" w:rsidP="008974E2">
      <w:pPr>
        <w:numPr>
          <w:ilvl w:val="0"/>
          <w:numId w:val="17"/>
        </w:numPr>
        <w:spacing w:before="100" w:beforeAutospacing="1" w:after="0" w:afterAutospacing="1" w:line="240" w:lineRule="auto"/>
        <w:jc w:val="both"/>
        <w:rPr>
          <w:rFonts w:ascii="Times New Roman" w:hAnsi="Times New Roman"/>
          <w:sz w:val="24"/>
          <w:szCs w:val="24"/>
          <w:lang w:eastAsia="ru-RU"/>
        </w:rPr>
      </w:pPr>
      <w:r w:rsidRPr="00CD4010">
        <w:rPr>
          <w:rFonts w:ascii="Times New Roman" w:hAnsi="Times New Roman"/>
          <w:sz w:val="14"/>
          <w:szCs w:val="24"/>
          <w:lang w:eastAsia="ru-RU"/>
        </w:rPr>
        <w:t> </w:t>
      </w:r>
      <w:r w:rsidRPr="00CD4010">
        <w:rPr>
          <w:rFonts w:ascii="Times New Roman" w:hAnsi="Times New Roman"/>
          <w:sz w:val="28"/>
          <w:szCs w:val="28"/>
          <w:lang w:eastAsia="ru-RU"/>
        </w:rPr>
        <w:t>анализ предложений детьми, родителями, педагогами, внесенными по деятельности летнего оздоровительного лагеря в будущем.</w:t>
      </w:r>
    </w:p>
    <w:p w:rsidR="004F4F0F" w:rsidRPr="00CD4010" w:rsidRDefault="004F4F0F" w:rsidP="00CD4010">
      <w:pPr>
        <w:spacing w:after="0" w:line="240" w:lineRule="auto"/>
        <w:jc w:val="both"/>
        <w:rPr>
          <w:rFonts w:ascii="Times New Roman" w:hAnsi="Times New Roman"/>
          <w:sz w:val="24"/>
          <w:szCs w:val="24"/>
        </w:rPr>
      </w:pPr>
      <w:r w:rsidRPr="00CD4010">
        <w:rPr>
          <w:rFonts w:ascii="Times New Roman" w:hAnsi="Times New Roman"/>
          <w:sz w:val="28"/>
          <w:szCs w:val="28"/>
        </w:rPr>
        <w:t>Каждый из этапов включает в себя деятельность, направленную на достижение цели и решение задач программы.</w:t>
      </w:r>
    </w:p>
    <w:p w:rsidR="004F4F0F" w:rsidRPr="00CD4010" w:rsidRDefault="004F4F0F" w:rsidP="00CD4010">
      <w:pPr>
        <w:tabs>
          <w:tab w:val="left" w:pos="360"/>
        </w:tabs>
        <w:spacing w:line="240" w:lineRule="auto"/>
        <w:ind w:right="389"/>
        <w:jc w:val="both"/>
        <w:rPr>
          <w:rFonts w:ascii="Times New Roman" w:hAnsi="Times New Roman"/>
          <w:sz w:val="28"/>
          <w:szCs w:val="28"/>
        </w:rPr>
      </w:pPr>
    </w:p>
    <w:p w:rsidR="004F4F0F" w:rsidRPr="00CD4010" w:rsidRDefault="004F4F0F" w:rsidP="00A411E1">
      <w:pPr>
        <w:spacing w:after="0" w:line="240" w:lineRule="auto"/>
        <w:ind w:left="720"/>
        <w:jc w:val="center"/>
        <w:rPr>
          <w:rFonts w:ascii="Times New Roman" w:hAnsi="Times New Roman"/>
          <w:b/>
          <w:sz w:val="28"/>
          <w:szCs w:val="28"/>
        </w:rPr>
      </w:pPr>
      <w:r w:rsidRPr="00CD4010">
        <w:rPr>
          <w:rFonts w:ascii="Times New Roman" w:hAnsi="Times New Roman"/>
          <w:b/>
          <w:sz w:val="28"/>
          <w:szCs w:val="28"/>
        </w:rPr>
        <w:t>Сроки действия программы</w:t>
      </w:r>
    </w:p>
    <w:p w:rsidR="004F4F0F" w:rsidRPr="00CD4010" w:rsidRDefault="004F4F0F" w:rsidP="00CD4010">
      <w:pPr>
        <w:spacing w:after="0" w:line="240" w:lineRule="auto"/>
        <w:ind w:left="720"/>
        <w:jc w:val="both"/>
        <w:rPr>
          <w:rFonts w:ascii="Times New Roman" w:hAnsi="Times New Roman"/>
          <w:b/>
          <w:sz w:val="28"/>
          <w:szCs w:val="28"/>
        </w:rPr>
      </w:pPr>
    </w:p>
    <w:p w:rsidR="004F4F0F" w:rsidRPr="00CD4010" w:rsidRDefault="004F4F0F" w:rsidP="00CD4010">
      <w:pPr>
        <w:spacing w:after="0" w:line="240" w:lineRule="auto"/>
        <w:jc w:val="both"/>
        <w:rPr>
          <w:rFonts w:ascii="Times New Roman" w:hAnsi="Times New Roman"/>
          <w:sz w:val="28"/>
          <w:szCs w:val="28"/>
        </w:rPr>
      </w:pPr>
      <w:r w:rsidRPr="00CD4010">
        <w:rPr>
          <w:rFonts w:ascii="Times New Roman" w:hAnsi="Times New Roman"/>
          <w:b/>
          <w:sz w:val="28"/>
          <w:szCs w:val="28"/>
        </w:rPr>
        <w:t>Время проведения:</w:t>
      </w:r>
      <w:r>
        <w:rPr>
          <w:rFonts w:ascii="Times New Roman" w:hAnsi="Times New Roman"/>
          <w:sz w:val="28"/>
          <w:szCs w:val="28"/>
        </w:rPr>
        <w:t xml:space="preserve"> июнь 2017</w:t>
      </w:r>
      <w:r w:rsidRPr="00CD4010">
        <w:rPr>
          <w:rFonts w:ascii="Times New Roman" w:hAnsi="Times New Roman"/>
          <w:sz w:val="28"/>
          <w:szCs w:val="28"/>
        </w:rPr>
        <w:t xml:space="preserve"> года.</w:t>
      </w:r>
    </w:p>
    <w:p w:rsidR="004F4F0F" w:rsidRPr="00CD4010" w:rsidRDefault="004F4F0F" w:rsidP="00CD4010">
      <w:pPr>
        <w:spacing w:after="0" w:line="240" w:lineRule="auto"/>
        <w:jc w:val="both"/>
        <w:rPr>
          <w:rFonts w:ascii="Times New Roman" w:hAnsi="Times New Roman"/>
          <w:sz w:val="28"/>
          <w:szCs w:val="28"/>
        </w:rPr>
      </w:pPr>
      <w:r w:rsidRPr="00CD4010">
        <w:rPr>
          <w:rFonts w:ascii="Times New Roman" w:hAnsi="Times New Roman"/>
          <w:b/>
          <w:sz w:val="28"/>
          <w:szCs w:val="28"/>
        </w:rPr>
        <w:t xml:space="preserve">Место проведения: </w:t>
      </w:r>
      <w:r>
        <w:rPr>
          <w:rFonts w:ascii="Times New Roman" w:hAnsi="Times New Roman"/>
          <w:sz w:val="28"/>
          <w:szCs w:val="28"/>
        </w:rPr>
        <w:t>ГБОУ СОШ с.Патровка.</w:t>
      </w:r>
    </w:p>
    <w:p w:rsidR="004F4F0F" w:rsidRPr="00CD4010" w:rsidRDefault="004F4F0F" w:rsidP="00CD4010">
      <w:pPr>
        <w:spacing w:after="0" w:line="240" w:lineRule="auto"/>
        <w:jc w:val="both"/>
        <w:rPr>
          <w:rFonts w:ascii="Times New Roman" w:hAnsi="Times New Roman"/>
          <w:sz w:val="28"/>
          <w:szCs w:val="28"/>
        </w:rPr>
      </w:pPr>
      <w:r w:rsidRPr="00CD4010">
        <w:rPr>
          <w:rFonts w:ascii="Times New Roman" w:hAnsi="Times New Roman"/>
          <w:b/>
          <w:sz w:val="28"/>
          <w:szCs w:val="28"/>
        </w:rPr>
        <w:t xml:space="preserve">Продолжительность смены: </w:t>
      </w:r>
      <w:r w:rsidRPr="00CD4010">
        <w:rPr>
          <w:rFonts w:ascii="Times New Roman" w:hAnsi="Times New Roman"/>
          <w:sz w:val="28"/>
          <w:szCs w:val="28"/>
        </w:rPr>
        <w:t>18 дней</w:t>
      </w:r>
    </w:p>
    <w:p w:rsidR="004F4F0F" w:rsidRPr="00CD4010" w:rsidRDefault="004F4F0F" w:rsidP="00CD4010">
      <w:pPr>
        <w:spacing w:after="0" w:line="240" w:lineRule="auto"/>
        <w:jc w:val="both"/>
        <w:rPr>
          <w:rFonts w:ascii="Times New Roman" w:hAnsi="Times New Roman"/>
          <w:sz w:val="28"/>
          <w:szCs w:val="28"/>
        </w:rPr>
      </w:pPr>
    </w:p>
    <w:p w:rsidR="004F4F0F" w:rsidRPr="00CD4010" w:rsidRDefault="004F4F0F" w:rsidP="00CD4010">
      <w:pPr>
        <w:spacing w:after="0" w:line="240" w:lineRule="auto"/>
        <w:jc w:val="both"/>
        <w:rPr>
          <w:rFonts w:ascii="Times New Roman" w:hAnsi="Times New Roman"/>
          <w:sz w:val="28"/>
          <w:szCs w:val="28"/>
        </w:rPr>
      </w:pPr>
    </w:p>
    <w:p w:rsidR="004F4F0F" w:rsidRPr="00CD4010" w:rsidRDefault="004F4F0F" w:rsidP="00A411E1">
      <w:pPr>
        <w:spacing w:after="0" w:line="240" w:lineRule="auto"/>
        <w:ind w:left="720"/>
        <w:jc w:val="center"/>
        <w:rPr>
          <w:rFonts w:ascii="Times New Roman" w:hAnsi="Times New Roman"/>
          <w:b/>
          <w:sz w:val="28"/>
          <w:szCs w:val="28"/>
        </w:rPr>
      </w:pPr>
      <w:r w:rsidRPr="00CD4010">
        <w:rPr>
          <w:rFonts w:ascii="Times New Roman" w:hAnsi="Times New Roman"/>
          <w:b/>
          <w:sz w:val="28"/>
          <w:szCs w:val="28"/>
        </w:rPr>
        <w:t>Содержание деятельности</w:t>
      </w:r>
    </w:p>
    <w:p w:rsidR="004F4F0F" w:rsidRPr="00CD4010" w:rsidRDefault="004F4F0F" w:rsidP="00CD4010">
      <w:pPr>
        <w:spacing w:after="0" w:line="240" w:lineRule="auto"/>
        <w:ind w:left="360"/>
        <w:rPr>
          <w:rFonts w:ascii="Times New Roman" w:hAnsi="Times New Roman"/>
          <w:b/>
          <w:sz w:val="28"/>
          <w:szCs w:val="28"/>
        </w:rPr>
      </w:pPr>
    </w:p>
    <w:p w:rsidR="004F4F0F" w:rsidRPr="00CD4010" w:rsidRDefault="004F4F0F" w:rsidP="00CD4010">
      <w:pPr>
        <w:spacing w:after="0" w:line="240" w:lineRule="auto"/>
        <w:jc w:val="both"/>
        <w:rPr>
          <w:rFonts w:ascii="Times New Roman" w:hAnsi="Times New Roman"/>
          <w:sz w:val="28"/>
          <w:szCs w:val="28"/>
        </w:rPr>
      </w:pPr>
      <w:r w:rsidRPr="00CD4010">
        <w:rPr>
          <w:rFonts w:ascii="Times New Roman" w:hAnsi="Times New Roman"/>
          <w:sz w:val="28"/>
          <w:szCs w:val="28"/>
        </w:rPr>
        <w:t>Лагерная  смена проводится  в рамках игры.</w:t>
      </w:r>
    </w:p>
    <w:p w:rsidR="004F4F0F" w:rsidRPr="00CD4010" w:rsidRDefault="004F4F0F" w:rsidP="00CD4010">
      <w:pPr>
        <w:spacing w:after="0" w:line="240" w:lineRule="auto"/>
        <w:jc w:val="both"/>
        <w:rPr>
          <w:rFonts w:ascii="Times New Roman" w:hAnsi="Times New Roman"/>
          <w:sz w:val="28"/>
          <w:szCs w:val="28"/>
        </w:rPr>
      </w:pPr>
      <w:r w:rsidRPr="00CD4010">
        <w:rPr>
          <w:rFonts w:ascii="Times New Roman" w:hAnsi="Times New Roman"/>
          <w:sz w:val="28"/>
          <w:szCs w:val="28"/>
        </w:rPr>
        <w:t>В сюжете игры злой волшебник отнимает у солнца его лучики, и в начале смены вводится игра –  «Помоги солнцу собрать лучики».  Каждый лучик  –  символ дня лагеря: день</w:t>
      </w:r>
      <w:r>
        <w:rPr>
          <w:rFonts w:ascii="Times New Roman" w:hAnsi="Times New Roman"/>
          <w:sz w:val="28"/>
          <w:szCs w:val="28"/>
        </w:rPr>
        <w:t xml:space="preserve"> мастеров,  день </w:t>
      </w:r>
      <w:r w:rsidRPr="00CD4010">
        <w:rPr>
          <w:rFonts w:ascii="Times New Roman" w:hAnsi="Times New Roman"/>
          <w:sz w:val="28"/>
          <w:szCs w:val="28"/>
        </w:rPr>
        <w:t>здоровья</w:t>
      </w:r>
      <w:r>
        <w:rPr>
          <w:rFonts w:ascii="Times New Roman" w:hAnsi="Times New Roman"/>
          <w:sz w:val="28"/>
          <w:szCs w:val="28"/>
        </w:rPr>
        <w:t>,</w:t>
      </w:r>
      <w:r w:rsidRPr="00CD4010">
        <w:rPr>
          <w:rFonts w:ascii="Times New Roman" w:hAnsi="Times New Roman"/>
          <w:sz w:val="28"/>
          <w:szCs w:val="28"/>
        </w:rPr>
        <w:t xml:space="preserve">  день Независимости «Зелёной планеты»,  день эк</w:t>
      </w:r>
      <w:r>
        <w:rPr>
          <w:rFonts w:ascii="Times New Roman" w:hAnsi="Times New Roman"/>
          <w:sz w:val="28"/>
          <w:szCs w:val="28"/>
        </w:rPr>
        <w:t>ологии,  день зеленого огонька</w:t>
      </w:r>
      <w:r w:rsidRPr="00CD4010">
        <w:rPr>
          <w:rFonts w:ascii="Times New Roman" w:hAnsi="Times New Roman"/>
          <w:sz w:val="28"/>
          <w:szCs w:val="28"/>
        </w:rPr>
        <w:t>,  день</w:t>
      </w:r>
      <w:r>
        <w:rPr>
          <w:rFonts w:ascii="Times New Roman" w:hAnsi="Times New Roman"/>
          <w:sz w:val="28"/>
          <w:szCs w:val="28"/>
        </w:rPr>
        <w:t xml:space="preserve"> родного края </w:t>
      </w:r>
      <w:r w:rsidRPr="00CD4010">
        <w:rPr>
          <w:rFonts w:ascii="Times New Roman" w:hAnsi="Times New Roman"/>
          <w:sz w:val="28"/>
          <w:szCs w:val="28"/>
        </w:rPr>
        <w:t xml:space="preserve"> и т.д.</w:t>
      </w:r>
    </w:p>
    <w:p w:rsidR="004F4F0F" w:rsidRPr="00CD4010" w:rsidRDefault="004F4F0F" w:rsidP="00CD4010">
      <w:pPr>
        <w:spacing w:after="0" w:line="240" w:lineRule="auto"/>
        <w:jc w:val="both"/>
        <w:rPr>
          <w:rFonts w:ascii="Times New Roman" w:hAnsi="Times New Roman"/>
          <w:sz w:val="28"/>
          <w:szCs w:val="28"/>
        </w:rPr>
      </w:pPr>
      <w:r w:rsidRPr="00CD4010">
        <w:rPr>
          <w:rFonts w:ascii="Times New Roman" w:hAnsi="Times New Roman"/>
          <w:sz w:val="28"/>
          <w:szCs w:val="28"/>
        </w:rPr>
        <w:t xml:space="preserve">Чтобы собрать солнцу лучи, надо проявить себя в деле и выиграть лучик по итогам дня. Когда отмечаются достижения  детей, они получают капитошки – маленькие весёлые капли дождя разного цвета. </w:t>
      </w:r>
    </w:p>
    <w:p w:rsidR="004F4F0F" w:rsidRPr="00CD4010" w:rsidRDefault="004F4F0F" w:rsidP="00CD4010">
      <w:pPr>
        <w:spacing w:after="0" w:line="240" w:lineRule="auto"/>
        <w:jc w:val="both"/>
        <w:rPr>
          <w:rFonts w:ascii="Times New Roman" w:hAnsi="Times New Roman"/>
          <w:sz w:val="28"/>
          <w:szCs w:val="28"/>
        </w:rPr>
      </w:pPr>
      <w:r w:rsidRPr="00CD4010">
        <w:rPr>
          <w:rFonts w:ascii="Times New Roman" w:hAnsi="Times New Roman"/>
          <w:sz w:val="28"/>
          <w:szCs w:val="28"/>
        </w:rPr>
        <w:t xml:space="preserve">В конце каждого дня ребята отмечают свое настроение на лучике солнца. Красный цвет – классный день! </w:t>
      </w:r>
    </w:p>
    <w:p w:rsidR="004F4F0F" w:rsidRPr="00CD4010" w:rsidRDefault="004F4F0F" w:rsidP="00CD4010">
      <w:pPr>
        <w:spacing w:after="0" w:line="240" w:lineRule="auto"/>
        <w:jc w:val="both"/>
        <w:rPr>
          <w:rFonts w:ascii="Times New Roman" w:hAnsi="Times New Roman"/>
          <w:sz w:val="28"/>
          <w:szCs w:val="28"/>
        </w:rPr>
      </w:pPr>
      <w:r w:rsidRPr="00CD4010">
        <w:rPr>
          <w:rFonts w:ascii="Times New Roman" w:hAnsi="Times New Roman"/>
          <w:sz w:val="28"/>
          <w:szCs w:val="28"/>
        </w:rPr>
        <w:t>Оранжевый    – очень хороший день! Зеленый  –  день как день. Синий             –  скучный день. А наиболее отличившиеся –</w:t>
      </w:r>
      <w:r>
        <w:rPr>
          <w:rFonts w:ascii="Times New Roman" w:hAnsi="Times New Roman"/>
          <w:sz w:val="28"/>
          <w:szCs w:val="28"/>
        </w:rPr>
        <w:t xml:space="preserve"> получают лагерную валюту- «мечты</w:t>
      </w:r>
      <w:r w:rsidRPr="00CD4010">
        <w:rPr>
          <w:rFonts w:ascii="Times New Roman" w:hAnsi="Times New Roman"/>
          <w:sz w:val="28"/>
          <w:szCs w:val="28"/>
        </w:rPr>
        <w:t xml:space="preserve">». Задача смены: накопить как можно больше капитошек красного и оранжевого цвета и собрать все солнечные лучи. На гала-концерте в конце смены солнце сияет всеми лучами, капитошки, собранные детьми, в его лучах образуют </w:t>
      </w:r>
      <w:r>
        <w:rPr>
          <w:rFonts w:ascii="Times New Roman" w:hAnsi="Times New Roman"/>
          <w:sz w:val="28"/>
          <w:szCs w:val="28"/>
        </w:rPr>
        <w:t>радугу.  А на заработанные «мечты</w:t>
      </w:r>
      <w:r w:rsidRPr="00CD4010">
        <w:rPr>
          <w:rFonts w:ascii="Times New Roman" w:hAnsi="Times New Roman"/>
          <w:sz w:val="28"/>
          <w:szCs w:val="28"/>
        </w:rPr>
        <w:t xml:space="preserve">» для детей проводится аукцион подарков. </w:t>
      </w:r>
    </w:p>
    <w:p w:rsidR="004F4F0F" w:rsidRPr="00CD4010" w:rsidRDefault="004F4F0F" w:rsidP="00CD4010">
      <w:pPr>
        <w:spacing w:after="0" w:line="240" w:lineRule="auto"/>
        <w:jc w:val="both"/>
        <w:rPr>
          <w:rFonts w:ascii="Times New Roman" w:hAnsi="Times New Roman"/>
          <w:sz w:val="28"/>
          <w:szCs w:val="28"/>
        </w:rPr>
      </w:pPr>
    </w:p>
    <w:p w:rsidR="004F4F0F" w:rsidRPr="00CD4010" w:rsidRDefault="004F4F0F" w:rsidP="00CD4010">
      <w:pPr>
        <w:spacing w:line="240" w:lineRule="auto"/>
        <w:ind w:right="39" w:firstLine="708"/>
        <w:jc w:val="center"/>
        <w:rPr>
          <w:rFonts w:ascii="Times New Roman" w:hAnsi="Times New Roman"/>
          <w:b/>
          <w:sz w:val="28"/>
          <w:szCs w:val="28"/>
        </w:rPr>
      </w:pPr>
      <w:r w:rsidRPr="00CD4010">
        <w:rPr>
          <w:rFonts w:ascii="Times New Roman" w:hAnsi="Times New Roman"/>
          <w:b/>
          <w:sz w:val="28"/>
          <w:szCs w:val="28"/>
        </w:rPr>
        <w:t xml:space="preserve">Список работ и стоимость в </w:t>
      </w:r>
      <w:r>
        <w:rPr>
          <w:rFonts w:ascii="Times New Roman" w:hAnsi="Times New Roman"/>
          <w:b/>
          <w:sz w:val="28"/>
          <w:szCs w:val="28"/>
        </w:rPr>
        <w:t>мечтах</w:t>
      </w:r>
      <w:r w:rsidRPr="00CD4010">
        <w:rPr>
          <w:rFonts w:ascii="Times New Roman" w:hAnsi="Times New Roman"/>
          <w:b/>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7"/>
        <w:gridCol w:w="2660"/>
      </w:tblGrid>
      <w:tr w:rsidR="004F4F0F" w:rsidRPr="000E2CEE" w:rsidTr="00CD4010">
        <w:trPr>
          <w:trHeight w:val="946"/>
          <w:jc w:val="center"/>
        </w:trPr>
        <w:tc>
          <w:tcPr>
            <w:tcW w:w="3937" w:type="dxa"/>
          </w:tcPr>
          <w:p w:rsidR="004F4F0F" w:rsidRPr="00CD4010" w:rsidRDefault="004F4F0F" w:rsidP="00CD4010">
            <w:pPr>
              <w:spacing w:line="240" w:lineRule="auto"/>
              <w:jc w:val="center"/>
              <w:rPr>
                <w:rFonts w:ascii="Times New Roman" w:hAnsi="Times New Roman"/>
                <w:sz w:val="28"/>
                <w:szCs w:val="28"/>
              </w:rPr>
            </w:pPr>
            <w:r w:rsidRPr="00CD4010">
              <w:rPr>
                <w:rFonts w:ascii="Times New Roman" w:hAnsi="Times New Roman"/>
                <w:b/>
                <w:bCs/>
                <w:sz w:val="28"/>
                <w:szCs w:val="28"/>
              </w:rPr>
              <w:t>Виды работ</w:t>
            </w:r>
          </w:p>
        </w:tc>
        <w:tc>
          <w:tcPr>
            <w:tcW w:w="2660" w:type="dxa"/>
          </w:tcPr>
          <w:p w:rsidR="004F4F0F" w:rsidRPr="00CD4010" w:rsidRDefault="004F4F0F" w:rsidP="00CD4010">
            <w:pPr>
              <w:spacing w:line="240" w:lineRule="auto"/>
              <w:jc w:val="center"/>
              <w:rPr>
                <w:rFonts w:ascii="Times New Roman" w:hAnsi="Times New Roman"/>
                <w:sz w:val="28"/>
                <w:szCs w:val="28"/>
              </w:rPr>
            </w:pPr>
            <w:r w:rsidRPr="00CD4010">
              <w:rPr>
                <w:rFonts w:ascii="Times New Roman" w:hAnsi="Times New Roman"/>
                <w:b/>
                <w:bCs/>
                <w:sz w:val="28"/>
                <w:szCs w:val="28"/>
              </w:rPr>
              <w:t>Количество заработанных денег</w:t>
            </w:r>
          </w:p>
        </w:tc>
      </w:tr>
      <w:tr w:rsidR="004F4F0F" w:rsidRPr="000E2CEE" w:rsidTr="00CD4010">
        <w:trPr>
          <w:jc w:val="center"/>
        </w:trPr>
        <w:tc>
          <w:tcPr>
            <w:tcW w:w="3937" w:type="dxa"/>
          </w:tcPr>
          <w:p w:rsidR="004F4F0F" w:rsidRPr="00CD4010" w:rsidRDefault="004F4F0F" w:rsidP="00CD4010">
            <w:pPr>
              <w:spacing w:line="240" w:lineRule="auto"/>
              <w:rPr>
                <w:rFonts w:ascii="Times New Roman" w:hAnsi="Times New Roman"/>
                <w:sz w:val="28"/>
                <w:szCs w:val="28"/>
              </w:rPr>
            </w:pPr>
            <w:r w:rsidRPr="00CD4010">
              <w:rPr>
                <w:rFonts w:ascii="Times New Roman" w:hAnsi="Times New Roman"/>
                <w:bCs/>
                <w:sz w:val="28"/>
                <w:szCs w:val="28"/>
              </w:rPr>
              <w:t>Дежурство по лагерю</w:t>
            </w:r>
          </w:p>
        </w:tc>
        <w:tc>
          <w:tcPr>
            <w:tcW w:w="2660" w:type="dxa"/>
          </w:tcPr>
          <w:p w:rsidR="004F4F0F" w:rsidRPr="00CD4010" w:rsidRDefault="004F4F0F" w:rsidP="00CD4010">
            <w:pPr>
              <w:spacing w:line="240" w:lineRule="auto"/>
              <w:rPr>
                <w:rFonts w:ascii="Times New Roman" w:hAnsi="Times New Roman"/>
                <w:sz w:val="28"/>
                <w:szCs w:val="28"/>
              </w:rPr>
            </w:pPr>
            <w:r>
              <w:rPr>
                <w:rFonts w:ascii="Times New Roman" w:hAnsi="Times New Roman"/>
                <w:bCs/>
                <w:sz w:val="28"/>
                <w:szCs w:val="28"/>
              </w:rPr>
              <w:t>10  мечт</w:t>
            </w:r>
          </w:p>
        </w:tc>
      </w:tr>
      <w:tr w:rsidR="004F4F0F" w:rsidRPr="000E2CEE" w:rsidTr="00CD4010">
        <w:trPr>
          <w:jc w:val="center"/>
        </w:trPr>
        <w:tc>
          <w:tcPr>
            <w:tcW w:w="3937" w:type="dxa"/>
          </w:tcPr>
          <w:p w:rsidR="004F4F0F" w:rsidRPr="00CD4010" w:rsidRDefault="004F4F0F" w:rsidP="00CD4010">
            <w:pPr>
              <w:spacing w:line="240" w:lineRule="auto"/>
              <w:rPr>
                <w:rFonts w:ascii="Times New Roman" w:hAnsi="Times New Roman"/>
                <w:sz w:val="28"/>
                <w:szCs w:val="28"/>
              </w:rPr>
            </w:pPr>
            <w:r w:rsidRPr="00CD4010">
              <w:rPr>
                <w:rFonts w:ascii="Times New Roman" w:hAnsi="Times New Roman"/>
                <w:bCs/>
                <w:sz w:val="28"/>
                <w:szCs w:val="28"/>
              </w:rPr>
              <w:t>Победа в фестивале</w:t>
            </w:r>
          </w:p>
        </w:tc>
        <w:tc>
          <w:tcPr>
            <w:tcW w:w="2660" w:type="dxa"/>
          </w:tcPr>
          <w:p w:rsidR="004F4F0F" w:rsidRPr="00CD4010" w:rsidRDefault="004F4F0F" w:rsidP="00CD4010">
            <w:pPr>
              <w:spacing w:line="240" w:lineRule="auto"/>
              <w:rPr>
                <w:rFonts w:ascii="Times New Roman" w:hAnsi="Times New Roman"/>
                <w:sz w:val="28"/>
                <w:szCs w:val="28"/>
              </w:rPr>
            </w:pPr>
            <w:r>
              <w:rPr>
                <w:rFonts w:ascii="Times New Roman" w:hAnsi="Times New Roman"/>
                <w:bCs/>
                <w:sz w:val="28"/>
                <w:szCs w:val="28"/>
              </w:rPr>
              <w:t>10 мечт</w:t>
            </w:r>
          </w:p>
        </w:tc>
      </w:tr>
      <w:tr w:rsidR="004F4F0F" w:rsidRPr="000E2CEE" w:rsidTr="00CD4010">
        <w:trPr>
          <w:jc w:val="center"/>
        </w:trPr>
        <w:tc>
          <w:tcPr>
            <w:tcW w:w="3937" w:type="dxa"/>
          </w:tcPr>
          <w:p w:rsidR="004F4F0F" w:rsidRPr="00CD4010" w:rsidRDefault="004F4F0F" w:rsidP="00CD4010">
            <w:pPr>
              <w:spacing w:line="240" w:lineRule="auto"/>
              <w:rPr>
                <w:rFonts w:ascii="Times New Roman" w:hAnsi="Times New Roman"/>
                <w:sz w:val="28"/>
                <w:szCs w:val="28"/>
              </w:rPr>
            </w:pPr>
            <w:r w:rsidRPr="00CD4010">
              <w:rPr>
                <w:rFonts w:ascii="Times New Roman" w:hAnsi="Times New Roman"/>
                <w:bCs/>
                <w:sz w:val="28"/>
                <w:szCs w:val="28"/>
              </w:rPr>
              <w:t>Уборка комнат на «отлично»</w:t>
            </w:r>
          </w:p>
        </w:tc>
        <w:tc>
          <w:tcPr>
            <w:tcW w:w="2660" w:type="dxa"/>
          </w:tcPr>
          <w:p w:rsidR="004F4F0F" w:rsidRPr="00CD4010" w:rsidRDefault="004F4F0F" w:rsidP="00CD4010">
            <w:pPr>
              <w:spacing w:line="240" w:lineRule="auto"/>
              <w:rPr>
                <w:rFonts w:ascii="Times New Roman" w:hAnsi="Times New Roman"/>
                <w:sz w:val="28"/>
                <w:szCs w:val="28"/>
              </w:rPr>
            </w:pPr>
            <w:r>
              <w:rPr>
                <w:rFonts w:ascii="Times New Roman" w:hAnsi="Times New Roman"/>
                <w:bCs/>
                <w:sz w:val="28"/>
                <w:szCs w:val="28"/>
              </w:rPr>
              <w:t>5 мечт</w:t>
            </w:r>
          </w:p>
        </w:tc>
      </w:tr>
      <w:tr w:rsidR="004F4F0F" w:rsidRPr="000E2CEE" w:rsidTr="00CD4010">
        <w:trPr>
          <w:jc w:val="center"/>
        </w:trPr>
        <w:tc>
          <w:tcPr>
            <w:tcW w:w="3937" w:type="dxa"/>
          </w:tcPr>
          <w:p w:rsidR="004F4F0F" w:rsidRPr="00CD4010" w:rsidRDefault="004F4F0F" w:rsidP="00CD4010">
            <w:pPr>
              <w:spacing w:line="240" w:lineRule="auto"/>
              <w:rPr>
                <w:rFonts w:ascii="Times New Roman" w:hAnsi="Times New Roman"/>
                <w:sz w:val="28"/>
                <w:szCs w:val="28"/>
              </w:rPr>
            </w:pPr>
            <w:r w:rsidRPr="00CD4010">
              <w:rPr>
                <w:rFonts w:ascii="Times New Roman" w:hAnsi="Times New Roman"/>
                <w:bCs/>
                <w:sz w:val="28"/>
                <w:szCs w:val="28"/>
              </w:rPr>
              <w:t>на «хорошо»</w:t>
            </w:r>
          </w:p>
        </w:tc>
        <w:tc>
          <w:tcPr>
            <w:tcW w:w="2660" w:type="dxa"/>
          </w:tcPr>
          <w:p w:rsidR="004F4F0F" w:rsidRPr="00CD4010" w:rsidRDefault="004F4F0F" w:rsidP="00CD4010">
            <w:pPr>
              <w:spacing w:line="240" w:lineRule="auto"/>
              <w:rPr>
                <w:rFonts w:ascii="Times New Roman" w:hAnsi="Times New Roman"/>
                <w:sz w:val="28"/>
                <w:szCs w:val="28"/>
              </w:rPr>
            </w:pPr>
            <w:r>
              <w:rPr>
                <w:rFonts w:ascii="Times New Roman" w:hAnsi="Times New Roman"/>
                <w:bCs/>
                <w:sz w:val="28"/>
                <w:szCs w:val="28"/>
              </w:rPr>
              <w:t>3 мечты</w:t>
            </w:r>
          </w:p>
        </w:tc>
      </w:tr>
      <w:tr w:rsidR="004F4F0F" w:rsidRPr="000E2CEE" w:rsidTr="00CD4010">
        <w:trPr>
          <w:jc w:val="center"/>
        </w:trPr>
        <w:tc>
          <w:tcPr>
            <w:tcW w:w="3937" w:type="dxa"/>
          </w:tcPr>
          <w:p w:rsidR="004F4F0F" w:rsidRPr="00CD4010" w:rsidRDefault="004F4F0F" w:rsidP="00CD4010">
            <w:pPr>
              <w:spacing w:line="240" w:lineRule="auto"/>
              <w:rPr>
                <w:rFonts w:ascii="Times New Roman" w:hAnsi="Times New Roman"/>
                <w:sz w:val="28"/>
                <w:szCs w:val="28"/>
              </w:rPr>
            </w:pPr>
            <w:r w:rsidRPr="00CD4010">
              <w:rPr>
                <w:rFonts w:ascii="Times New Roman" w:hAnsi="Times New Roman"/>
                <w:bCs/>
                <w:sz w:val="28"/>
                <w:szCs w:val="28"/>
              </w:rPr>
              <w:t>на «удовлетворительно»</w:t>
            </w:r>
          </w:p>
        </w:tc>
        <w:tc>
          <w:tcPr>
            <w:tcW w:w="2660" w:type="dxa"/>
          </w:tcPr>
          <w:p w:rsidR="004F4F0F" w:rsidRPr="00CD4010" w:rsidRDefault="004F4F0F" w:rsidP="00CD4010">
            <w:pPr>
              <w:spacing w:line="240" w:lineRule="auto"/>
              <w:rPr>
                <w:rFonts w:ascii="Times New Roman" w:hAnsi="Times New Roman"/>
                <w:sz w:val="28"/>
                <w:szCs w:val="28"/>
              </w:rPr>
            </w:pPr>
            <w:r>
              <w:rPr>
                <w:rFonts w:ascii="Times New Roman" w:hAnsi="Times New Roman"/>
                <w:bCs/>
                <w:sz w:val="28"/>
                <w:szCs w:val="28"/>
              </w:rPr>
              <w:t>1 мечта</w:t>
            </w:r>
          </w:p>
        </w:tc>
      </w:tr>
      <w:tr w:rsidR="004F4F0F" w:rsidRPr="000E2CEE" w:rsidTr="00CD4010">
        <w:trPr>
          <w:jc w:val="center"/>
        </w:trPr>
        <w:tc>
          <w:tcPr>
            <w:tcW w:w="3937" w:type="dxa"/>
          </w:tcPr>
          <w:p w:rsidR="004F4F0F" w:rsidRPr="00CD4010" w:rsidRDefault="004F4F0F" w:rsidP="00CD4010">
            <w:pPr>
              <w:spacing w:line="240" w:lineRule="auto"/>
              <w:rPr>
                <w:rFonts w:ascii="Times New Roman" w:hAnsi="Times New Roman"/>
                <w:sz w:val="28"/>
                <w:szCs w:val="28"/>
              </w:rPr>
            </w:pPr>
            <w:r w:rsidRPr="00CD4010">
              <w:rPr>
                <w:rFonts w:ascii="Times New Roman" w:hAnsi="Times New Roman"/>
                <w:bCs/>
                <w:sz w:val="28"/>
                <w:szCs w:val="28"/>
              </w:rPr>
              <w:t>Уборка территории</w:t>
            </w:r>
          </w:p>
        </w:tc>
        <w:tc>
          <w:tcPr>
            <w:tcW w:w="2660" w:type="dxa"/>
          </w:tcPr>
          <w:p w:rsidR="004F4F0F" w:rsidRPr="00CD4010" w:rsidRDefault="004F4F0F" w:rsidP="00CD4010">
            <w:pPr>
              <w:spacing w:line="240" w:lineRule="auto"/>
              <w:rPr>
                <w:rFonts w:ascii="Times New Roman" w:hAnsi="Times New Roman"/>
                <w:sz w:val="28"/>
                <w:szCs w:val="28"/>
              </w:rPr>
            </w:pPr>
            <w:r>
              <w:rPr>
                <w:rFonts w:ascii="Times New Roman" w:hAnsi="Times New Roman"/>
                <w:bCs/>
                <w:sz w:val="28"/>
                <w:szCs w:val="28"/>
              </w:rPr>
              <w:t>5 мечт</w:t>
            </w:r>
          </w:p>
        </w:tc>
      </w:tr>
      <w:tr w:rsidR="004F4F0F" w:rsidRPr="000E2CEE" w:rsidTr="00CD4010">
        <w:trPr>
          <w:jc w:val="center"/>
        </w:trPr>
        <w:tc>
          <w:tcPr>
            <w:tcW w:w="3937" w:type="dxa"/>
          </w:tcPr>
          <w:p w:rsidR="004F4F0F" w:rsidRPr="00CD4010" w:rsidRDefault="004F4F0F" w:rsidP="00CD4010">
            <w:pPr>
              <w:spacing w:line="240" w:lineRule="auto"/>
              <w:rPr>
                <w:rFonts w:ascii="Times New Roman" w:hAnsi="Times New Roman"/>
                <w:sz w:val="28"/>
                <w:szCs w:val="28"/>
              </w:rPr>
            </w:pPr>
            <w:r w:rsidRPr="00CD4010">
              <w:rPr>
                <w:rFonts w:ascii="Times New Roman" w:hAnsi="Times New Roman"/>
                <w:bCs/>
                <w:sz w:val="28"/>
                <w:szCs w:val="28"/>
              </w:rPr>
              <w:t>Уход за  клумбами</w:t>
            </w:r>
          </w:p>
        </w:tc>
        <w:tc>
          <w:tcPr>
            <w:tcW w:w="2660" w:type="dxa"/>
          </w:tcPr>
          <w:p w:rsidR="004F4F0F" w:rsidRPr="00CD4010" w:rsidRDefault="004F4F0F" w:rsidP="00CD4010">
            <w:pPr>
              <w:spacing w:line="240" w:lineRule="auto"/>
              <w:rPr>
                <w:rFonts w:ascii="Times New Roman" w:hAnsi="Times New Roman"/>
                <w:sz w:val="28"/>
                <w:szCs w:val="28"/>
              </w:rPr>
            </w:pPr>
            <w:r>
              <w:rPr>
                <w:rFonts w:ascii="Times New Roman" w:hAnsi="Times New Roman"/>
                <w:bCs/>
                <w:sz w:val="28"/>
                <w:szCs w:val="28"/>
              </w:rPr>
              <w:t>10 мечт</w:t>
            </w:r>
          </w:p>
        </w:tc>
      </w:tr>
    </w:tbl>
    <w:p w:rsidR="004F4F0F" w:rsidRPr="00CD4010" w:rsidRDefault="004F4F0F" w:rsidP="00CD4010">
      <w:pPr>
        <w:spacing w:line="240" w:lineRule="auto"/>
        <w:ind w:right="39"/>
        <w:jc w:val="center"/>
        <w:rPr>
          <w:rFonts w:ascii="Times New Roman" w:hAnsi="Times New Roman"/>
          <w:b/>
          <w:sz w:val="28"/>
          <w:szCs w:val="28"/>
        </w:rPr>
      </w:pPr>
    </w:p>
    <w:p w:rsidR="004F4F0F" w:rsidRPr="00CD4010" w:rsidRDefault="004F4F0F" w:rsidP="00CD4010">
      <w:pPr>
        <w:spacing w:line="240" w:lineRule="auto"/>
        <w:ind w:right="39"/>
        <w:jc w:val="center"/>
        <w:rPr>
          <w:rFonts w:ascii="Times New Roman" w:hAnsi="Times New Roman"/>
          <w:b/>
          <w:sz w:val="28"/>
          <w:szCs w:val="28"/>
        </w:rPr>
      </w:pPr>
      <w:r w:rsidRPr="00CD4010">
        <w:rPr>
          <w:rFonts w:ascii="Times New Roman" w:hAnsi="Times New Roman"/>
          <w:b/>
          <w:sz w:val="28"/>
          <w:szCs w:val="28"/>
        </w:rPr>
        <w:t xml:space="preserve">Список штрафов </w:t>
      </w:r>
      <w:r>
        <w:rPr>
          <w:rFonts w:ascii="Times New Roman" w:hAnsi="Times New Roman"/>
          <w:b/>
          <w:sz w:val="28"/>
          <w:szCs w:val="28"/>
        </w:rPr>
        <w:t>и стоимость в мечтах</w:t>
      </w:r>
      <w:r w:rsidRPr="00CD4010">
        <w:rPr>
          <w:rFonts w:ascii="Times New Roman" w:hAnsi="Times New Roman"/>
          <w:b/>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7"/>
        <w:gridCol w:w="2660"/>
      </w:tblGrid>
      <w:tr w:rsidR="004F4F0F" w:rsidRPr="000E2CEE" w:rsidTr="00CD4010">
        <w:trPr>
          <w:jc w:val="center"/>
        </w:trPr>
        <w:tc>
          <w:tcPr>
            <w:tcW w:w="3937" w:type="dxa"/>
          </w:tcPr>
          <w:p w:rsidR="004F4F0F" w:rsidRPr="00CD4010" w:rsidRDefault="004F4F0F" w:rsidP="00CD4010">
            <w:pPr>
              <w:spacing w:line="240" w:lineRule="auto"/>
              <w:jc w:val="center"/>
              <w:rPr>
                <w:rFonts w:ascii="Times New Roman" w:hAnsi="Times New Roman"/>
                <w:sz w:val="28"/>
                <w:szCs w:val="28"/>
              </w:rPr>
            </w:pPr>
            <w:r w:rsidRPr="00CD4010">
              <w:rPr>
                <w:rFonts w:ascii="Times New Roman" w:hAnsi="Times New Roman"/>
                <w:b/>
                <w:bCs/>
                <w:sz w:val="28"/>
                <w:szCs w:val="28"/>
              </w:rPr>
              <w:t>Виды работ</w:t>
            </w:r>
          </w:p>
        </w:tc>
        <w:tc>
          <w:tcPr>
            <w:tcW w:w="2660" w:type="dxa"/>
          </w:tcPr>
          <w:p w:rsidR="004F4F0F" w:rsidRPr="00CD4010" w:rsidRDefault="004F4F0F" w:rsidP="00CD4010">
            <w:pPr>
              <w:spacing w:line="240" w:lineRule="auto"/>
              <w:jc w:val="center"/>
              <w:rPr>
                <w:rFonts w:ascii="Times New Roman" w:hAnsi="Times New Roman"/>
                <w:sz w:val="28"/>
                <w:szCs w:val="28"/>
              </w:rPr>
            </w:pPr>
            <w:r w:rsidRPr="00CD4010">
              <w:rPr>
                <w:rFonts w:ascii="Times New Roman" w:hAnsi="Times New Roman"/>
                <w:b/>
                <w:bCs/>
                <w:sz w:val="28"/>
                <w:szCs w:val="28"/>
              </w:rPr>
              <w:t>Штраф</w:t>
            </w:r>
          </w:p>
        </w:tc>
      </w:tr>
      <w:tr w:rsidR="004F4F0F" w:rsidRPr="000E2CEE" w:rsidTr="00CD4010">
        <w:trPr>
          <w:jc w:val="center"/>
        </w:trPr>
        <w:tc>
          <w:tcPr>
            <w:tcW w:w="3937" w:type="dxa"/>
          </w:tcPr>
          <w:p w:rsidR="004F4F0F" w:rsidRPr="00CD4010" w:rsidRDefault="004F4F0F" w:rsidP="00CD4010">
            <w:pPr>
              <w:spacing w:before="96" w:after="0" w:line="240" w:lineRule="auto"/>
              <w:jc w:val="center"/>
              <w:textAlignment w:val="baseline"/>
              <w:rPr>
                <w:rFonts w:ascii="Times New Roman" w:hAnsi="Times New Roman"/>
                <w:sz w:val="28"/>
                <w:szCs w:val="28"/>
                <w:lang w:eastAsia="ru-RU"/>
              </w:rPr>
            </w:pPr>
            <w:r w:rsidRPr="00CD4010">
              <w:rPr>
                <w:rFonts w:ascii="Times New Roman" w:hAnsi="Times New Roman"/>
                <w:bCs/>
                <w:color w:val="000000"/>
                <w:kern w:val="24"/>
                <w:sz w:val="28"/>
                <w:szCs w:val="28"/>
                <w:lang w:eastAsia="ru-RU"/>
              </w:rPr>
              <w:t>Опоздание на зарядку,     мероприятие</w:t>
            </w:r>
          </w:p>
        </w:tc>
        <w:tc>
          <w:tcPr>
            <w:tcW w:w="2660" w:type="dxa"/>
          </w:tcPr>
          <w:p w:rsidR="004F4F0F" w:rsidRPr="00CD4010" w:rsidRDefault="004F4F0F" w:rsidP="00CD4010">
            <w:pPr>
              <w:spacing w:before="96" w:after="0" w:line="240" w:lineRule="auto"/>
              <w:jc w:val="center"/>
              <w:textAlignment w:val="baseline"/>
              <w:rPr>
                <w:rFonts w:ascii="Times New Roman" w:hAnsi="Times New Roman"/>
                <w:sz w:val="28"/>
                <w:szCs w:val="28"/>
                <w:lang w:eastAsia="ru-RU"/>
              </w:rPr>
            </w:pPr>
            <w:r>
              <w:rPr>
                <w:rFonts w:ascii="Times New Roman" w:hAnsi="Times New Roman"/>
                <w:bCs/>
                <w:color w:val="000000"/>
                <w:kern w:val="24"/>
                <w:sz w:val="28"/>
                <w:szCs w:val="28"/>
                <w:lang w:eastAsia="ru-RU"/>
              </w:rPr>
              <w:t>5 мечт</w:t>
            </w:r>
          </w:p>
        </w:tc>
      </w:tr>
      <w:tr w:rsidR="004F4F0F" w:rsidRPr="000E2CEE" w:rsidTr="00CD4010">
        <w:trPr>
          <w:jc w:val="center"/>
        </w:trPr>
        <w:tc>
          <w:tcPr>
            <w:tcW w:w="3937" w:type="dxa"/>
          </w:tcPr>
          <w:p w:rsidR="004F4F0F" w:rsidRPr="00CD4010" w:rsidRDefault="004F4F0F" w:rsidP="00CD4010">
            <w:pPr>
              <w:spacing w:before="96" w:after="0" w:line="240" w:lineRule="auto"/>
              <w:jc w:val="center"/>
              <w:textAlignment w:val="baseline"/>
              <w:rPr>
                <w:rFonts w:ascii="Times New Roman" w:hAnsi="Times New Roman"/>
                <w:sz w:val="28"/>
                <w:szCs w:val="28"/>
                <w:lang w:eastAsia="ru-RU"/>
              </w:rPr>
            </w:pPr>
            <w:r w:rsidRPr="00CD4010">
              <w:rPr>
                <w:rFonts w:ascii="Times New Roman" w:hAnsi="Times New Roman"/>
                <w:bCs/>
                <w:color w:val="000000"/>
                <w:kern w:val="24"/>
                <w:sz w:val="28"/>
                <w:szCs w:val="28"/>
                <w:lang w:eastAsia="ru-RU"/>
              </w:rPr>
              <w:t>За дежурство в комнате на «два»</w:t>
            </w:r>
          </w:p>
        </w:tc>
        <w:tc>
          <w:tcPr>
            <w:tcW w:w="2660" w:type="dxa"/>
          </w:tcPr>
          <w:p w:rsidR="004F4F0F" w:rsidRPr="00CD4010" w:rsidRDefault="004F4F0F" w:rsidP="00CD4010">
            <w:pPr>
              <w:spacing w:before="96" w:after="0" w:line="240" w:lineRule="auto"/>
              <w:jc w:val="center"/>
              <w:textAlignment w:val="baseline"/>
              <w:rPr>
                <w:rFonts w:ascii="Times New Roman" w:hAnsi="Times New Roman"/>
                <w:sz w:val="28"/>
                <w:szCs w:val="28"/>
                <w:lang w:eastAsia="ru-RU"/>
              </w:rPr>
            </w:pPr>
            <w:r>
              <w:rPr>
                <w:rFonts w:ascii="Times New Roman" w:hAnsi="Times New Roman"/>
                <w:bCs/>
                <w:color w:val="000000"/>
                <w:kern w:val="24"/>
                <w:sz w:val="28"/>
                <w:szCs w:val="28"/>
                <w:lang w:eastAsia="ru-RU"/>
              </w:rPr>
              <w:t>5 мечт</w:t>
            </w:r>
          </w:p>
        </w:tc>
      </w:tr>
      <w:tr w:rsidR="004F4F0F" w:rsidRPr="000E2CEE" w:rsidTr="00CD4010">
        <w:trPr>
          <w:jc w:val="center"/>
        </w:trPr>
        <w:tc>
          <w:tcPr>
            <w:tcW w:w="3937" w:type="dxa"/>
          </w:tcPr>
          <w:p w:rsidR="004F4F0F" w:rsidRPr="00CD4010" w:rsidRDefault="004F4F0F" w:rsidP="00CD4010">
            <w:pPr>
              <w:spacing w:before="96" w:after="0" w:line="240" w:lineRule="auto"/>
              <w:jc w:val="center"/>
              <w:textAlignment w:val="baseline"/>
              <w:rPr>
                <w:rFonts w:ascii="Times New Roman" w:hAnsi="Times New Roman"/>
                <w:sz w:val="28"/>
                <w:szCs w:val="28"/>
                <w:lang w:eastAsia="ru-RU"/>
              </w:rPr>
            </w:pPr>
            <w:r w:rsidRPr="00CD4010">
              <w:rPr>
                <w:rFonts w:ascii="Times New Roman" w:hAnsi="Times New Roman"/>
                <w:bCs/>
                <w:color w:val="000000"/>
                <w:kern w:val="24"/>
                <w:sz w:val="28"/>
                <w:szCs w:val="28"/>
                <w:lang w:eastAsia="ru-RU"/>
              </w:rPr>
              <w:t>Выход за пределы   лагеря без         разрешения</w:t>
            </w:r>
          </w:p>
        </w:tc>
        <w:tc>
          <w:tcPr>
            <w:tcW w:w="2660" w:type="dxa"/>
          </w:tcPr>
          <w:p w:rsidR="004F4F0F" w:rsidRPr="00CD4010" w:rsidRDefault="004F4F0F" w:rsidP="00CD4010">
            <w:pPr>
              <w:spacing w:before="96" w:after="0" w:line="240" w:lineRule="auto"/>
              <w:jc w:val="center"/>
              <w:textAlignment w:val="baseline"/>
              <w:rPr>
                <w:rFonts w:ascii="Times New Roman" w:hAnsi="Times New Roman"/>
                <w:sz w:val="28"/>
                <w:szCs w:val="28"/>
                <w:lang w:eastAsia="ru-RU"/>
              </w:rPr>
            </w:pPr>
            <w:r>
              <w:rPr>
                <w:rFonts w:ascii="Times New Roman" w:hAnsi="Times New Roman"/>
                <w:bCs/>
                <w:color w:val="000000"/>
                <w:kern w:val="24"/>
                <w:sz w:val="28"/>
                <w:szCs w:val="28"/>
                <w:lang w:eastAsia="ru-RU"/>
              </w:rPr>
              <w:t>30 мечт</w:t>
            </w:r>
          </w:p>
        </w:tc>
      </w:tr>
      <w:tr w:rsidR="004F4F0F" w:rsidRPr="000E2CEE" w:rsidTr="00CD4010">
        <w:trPr>
          <w:jc w:val="center"/>
        </w:trPr>
        <w:tc>
          <w:tcPr>
            <w:tcW w:w="3937" w:type="dxa"/>
          </w:tcPr>
          <w:p w:rsidR="004F4F0F" w:rsidRPr="00CD4010" w:rsidRDefault="004F4F0F" w:rsidP="00CD4010">
            <w:pPr>
              <w:spacing w:before="96" w:after="0" w:line="240" w:lineRule="auto"/>
              <w:jc w:val="center"/>
              <w:textAlignment w:val="baseline"/>
              <w:rPr>
                <w:rFonts w:ascii="Times New Roman" w:hAnsi="Times New Roman"/>
                <w:sz w:val="28"/>
                <w:szCs w:val="28"/>
                <w:lang w:eastAsia="ru-RU"/>
              </w:rPr>
            </w:pPr>
            <w:r w:rsidRPr="00CD4010">
              <w:rPr>
                <w:rFonts w:ascii="Times New Roman" w:hAnsi="Times New Roman"/>
                <w:bCs/>
                <w:color w:val="000000"/>
                <w:kern w:val="24"/>
                <w:sz w:val="28"/>
                <w:szCs w:val="28"/>
                <w:lang w:eastAsia="ru-RU"/>
              </w:rPr>
              <w:t>За безработицу</w:t>
            </w:r>
          </w:p>
        </w:tc>
        <w:tc>
          <w:tcPr>
            <w:tcW w:w="2660" w:type="dxa"/>
          </w:tcPr>
          <w:p w:rsidR="004F4F0F" w:rsidRPr="00CD4010" w:rsidRDefault="004F4F0F" w:rsidP="00CD4010">
            <w:pPr>
              <w:spacing w:before="96" w:after="0" w:line="240" w:lineRule="auto"/>
              <w:jc w:val="center"/>
              <w:textAlignment w:val="baseline"/>
              <w:rPr>
                <w:rFonts w:ascii="Times New Roman" w:hAnsi="Times New Roman"/>
                <w:sz w:val="28"/>
                <w:szCs w:val="28"/>
                <w:lang w:eastAsia="ru-RU"/>
              </w:rPr>
            </w:pPr>
            <w:r>
              <w:rPr>
                <w:rFonts w:ascii="Times New Roman" w:hAnsi="Times New Roman"/>
                <w:bCs/>
                <w:color w:val="000000"/>
                <w:kern w:val="24"/>
                <w:sz w:val="28"/>
                <w:szCs w:val="28"/>
                <w:lang w:eastAsia="ru-RU"/>
              </w:rPr>
              <w:t>15 мечт</w:t>
            </w:r>
          </w:p>
        </w:tc>
      </w:tr>
      <w:tr w:rsidR="004F4F0F" w:rsidRPr="000E2CEE" w:rsidTr="00CD4010">
        <w:trPr>
          <w:jc w:val="center"/>
        </w:trPr>
        <w:tc>
          <w:tcPr>
            <w:tcW w:w="3937" w:type="dxa"/>
          </w:tcPr>
          <w:p w:rsidR="004F4F0F" w:rsidRPr="00CD4010" w:rsidRDefault="004F4F0F" w:rsidP="00CD4010">
            <w:pPr>
              <w:spacing w:before="96" w:after="0" w:line="240" w:lineRule="auto"/>
              <w:jc w:val="center"/>
              <w:textAlignment w:val="baseline"/>
              <w:rPr>
                <w:rFonts w:ascii="Times New Roman" w:hAnsi="Times New Roman"/>
                <w:sz w:val="28"/>
                <w:szCs w:val="28"/>
                <w:lang w:eastAsia="ru-RU"/>
              </w:rPr>
            </w:pPr>
            <w:r w:rsidRPr="00CD4010">
              <w:rPr>
                <w:rFonts w:ascii="Times New Roman" w:hAnsi="Times New Roman"/>
                <w:bCs/>
                <w:color w:val="000000"/>
                <w:kern w:val="24"/>
                <w:sz w:val="28"/>
                <w:szCs w:val="28"/>
                <w:lang w:eastAsia="ru-RU"/>
              </w:rPr>
              <w:t xml:space="preserve">Нарушение дисциплины </w:t>
            </w:r>
          </w:p>
        </w:tc>
        <w:tc>
          <w:tcPr>
            <w:tcW w:w="2660" w:type="dxa"/>
          </w:tcPr>
          <w:p w:rsidR="004F4F0F" w:rsidRPr="00CD4010" w:rsidRDefault="004F4F0F" w:rsidP="00CD4010">
            <w:pPr>
              <w:spacing w:before="96" w:after="0" w:line="240" w:lineRule="auto"/>
              <w:jc w:val="center"/>
              <w:textAlignment w:val="baseline"/>
              <w:rPr>
                <w:rFonts w:ascii="Times New Roman" w:hAnsi="Times New Roman"/>
                <w:sz w:val="28"/>
                <w:szCs w:val="28"/>
                <w:lang w:eastAsia="ru-RU"/>
              </w:rPr>
            </w:pPr>
            <w:r>
              <w:rPr>
                <w:rFonts w:ascii="Times New Roman" w:hAnsi="Times New Roman"/>
                <w:bCs/>
                <w:color w:val="000000"/>
                <w:kern w:val="24"/>
                <w:sz w:val="28"/>
                <w:szCs w:val="28"/>
                <w:lang w:eastAsia="ru-RU"/>
              </w:rPr>
              <w:t>10 мечт</w:t>
            </w:r>
          </w:p>
        </w:tc>
      </w:tr>
      <w:tr w:rsidR="004F4F0F" w:rsidRPr="000E2CEE" w:rsidTr="00CD4010">
        <w:trPr>
          <w:jc w:val="center"/>
        </w:trPr>
        <w:tc>
          <w:tcPr>
            <w:tcW w:w="3937" w:type="dxa"/>
          </w:tcPr>
          <w:p w:rsidR="004F4F0F" w:rsidRPr="00CD4010" w:rsidRDefault="004F4F0F" w:rsidP="00CD4010">
            <w:pPr>
              <w:spacing w:before="96" w:after="0" w:line="240" w:lineRule="auto"/>
              <w:jc w:val="center"/>
              <w:textAlignment w:val="baseline"/>
              <w:rPr>
                <w:rFonts w:ascii="Times New Roman" w:hAnsi="Times New Roman"/>
                <w:sz w:val="28"/>
                <w:szCs w:val="28"/>
                <w:lang w:eastAsia="ru-RU"/>
              </w:rPr>
            </w:pPr>
            <w:r w:rsidRPr="00CD4010">
              <w:rPr>
                <w:rFonts w:ascii="Times New Roman" w:hAnsi="Times New Roman"/>
                <w:bCs/>
                <w:color w:val="000000"/>
                <w:kern w:val="24"/>
                <w:sz w:val="28"/>
                <w:szCs w:val="28"/>
                <w:lang w:eastAsia="ru-RU"/>
              </w:rPr>
              <w:t>За грубость, оскорбление</w:t>
            </w:r>
          </w:p>
        </w:tc>
        <w:tc>
          <w:tcPr>
            <w:tcW w:w="2660" w:type="dxa"/>
          </w:tcPr>
          <w:p w:rsidR="004F4F0F" w:rsidRPr="00CD4010" w:rsidRDefault="004F4F0F" w:rsidP="00CD4010">
            <w:pPr>
              <w:spacing w:before="96" w:after="0" w:line="240" w:lineRule="auto"/>
              <w:jc w:val="center"/>
              <w:textAlignment w:val="baseline"/>
              <w:rPr>
                <w:rFonts w:ascii="Times New Roman" w:hAnsi="Times New Roman"/>
                <w:sz w:val="28"/>
                <w:szCs w:val="28"/>
                <w:lang w:eastAsia="ru-RU"/>
              </w:rPr>
            </w:pPr>
            <w:r>
              <w:rPr>
                <w:rFonts w:ascii="Times New Roman" w:hAnsi="Times New Roman"/>
                <w:bCs/>
                <w:color w:val="000000"/>
                <w:kern w:val="24"/>
                <w:sz w:val="28"/>
                <w:szCs w:val="28"/>
                <w:lang w:eastAsia="ru-RU"/>
              </w:rPr>
              <w:t>30 мечт</w:t>
            </w:r>
          </w:p>
        </w:tc>
      </w:tr>
    </w:tbl>
    <w:p w:rsidR="004F4F0F" w:rsidRPr="00CD4010" w:rsidRDefault="004F4F0F" w:rsidP="00CD4010">
      <w:pPr>
        <w:spacing w:after="0" w:line="240" w:lineRule="auto"/>
        <w:jc w:val="both"/>
        <w:rPr>
          <w:rFonts w:ascii="Times New Roman" w:hAnsi="Times New Roman"/>
          <w:sz w:val="28"/>
          <w:szCs w:val="28"/>
        </w:rPr>
      </w:pPr>
    </w:p>
    <w:p w:rsidR="004F4F0F" w:rsidRPr="00CD4010" w:rsidRDefault="004F4F0F" w:rsidP="00CD4010">
      <w:pPr>
        <w:spacing w:after="0" w:line="240" w:lineRule="auto"/>
        <w:jc w:val="both"/>
        <w:rPr>
          <w:rFonts w:ascii="Times New Roman" w:hAnsi="Times New Roman"/>
          <w:sz w:val="28"/>
          <w:szCs w:val="28"/>
        </w:rPr>
      </w:pPr>
      <w:r w:rsidRPr="00CD4010">
        <w:rPr>
          <w:rFonts w:ascii="Times New Roman" w:hAnsi="Times New Roman"/>
          <w:sz w:val="28"/>
          <w:szCs w:val="28"/>
        </w:rPr>
        <w:t>Летний оздоровительный лагерь дневного пребывания работает по следующим направлениям:</w:t>
      </w:r>
    </w:p>
    <w:p w:rsidR="004F4F0F" w:rsidRPr="00CD4010" w:rsidRDefault="004F4F0F" w:rsidP="00CD4010">
      <w:pPr>
        <w:spacing w:after="0" w:line="240" w:lineRule="auto"/>
        <w:jc w:val="both"/>
      </w:pPr>
    </w:p>
    <w:p w:rsidR="004F4F0F" w:rsidRPr="00CD4010" w:rsidRDefault="004F4F0F" w:rsidP="00CD4010">
      <w:pPr>
        <w:spacing w:after="0" w:line="240" w:lineRule="auto"/>
        <w:jc w:val="both"/>
        <w:rPr>
          <w:rFonts w:ascii="Times New Roman" w:hAnsi="Times New Roman"/>
          <w:b/>
          <w:i/>
          <w:sz w:val="28"/>
          <w:szCs w:val="28"/>
          <w:u w:val="single"/>
        </w:rPr>
      </w:pPr>
      <w:r w:rsidRPr="00CD4010">
        <w:rPr>
          <w:rFonts w:ascii="Times New Roman" w:hAnsi="Times New Roman"/>
          <w:b/>
          <w:i/>
          <w:sz w:val="28"/>
          <w:szCs w:val="28"/>
          <w:u w:val="single"/>
        </w:rPr>
        <w:t xml:space="preserve"> Нравственно-эстетическое:</w:t>
      </w:r>
    </w:p>
    <w:p w:rsidR="004F4F0F" w:rsidRPr="00CD4010" w:rsidRDefault="004F4F0F" w:rsidP="00CD4010">
      <w:pPr>
        <w:spacing w:after="0" w:line="240" w:lineRule="auto"/>
        <w:jc w:val="both"/>
        <w:rPr>
          <w:rFonts w:ascii="Times New Roman" w:hAnsi="Times New Roman"/>
          <w:b/>
          <w:sz w:val="28"/>
          <w:szCs w:val="28"/>
          <w:u w:val="single"/>
        </w:rPr>
      </w:pPr>
    </w:p>
    <w:p w:rsidR="004F4F0F" w:rsidRPr="00CD4010" w:rsidRDefault="004F4F0F" w:rsidP="00CD4010">
      <w:pPr>
        <w:spacing w:after="0" w:line="240" w:lineRule="auto"/>
        <w:jc w:val="both"/>
        <w:rPr>
          <w:rFonts w:ascii="Times New Roman" w:hAnsi="Times New Roman"/>
          <w:sz w:val="28"/>
          <w:szCs w:val="28"/>
        </w:rPr>
      </w:pPr>
      <w:r w:rsidRPr="00CD4010">
        <w:rPr>
          <w:rFonts w:ascii="Times New Roman" w:hAnsi="Times New Roman"/>
          <w:sz w:val="28"/>
          <w:szCs w:val="28"/>
        </w:rPr>
        <w:t>- проведение творческих конкурсов, праздников, концертов, способствующих общему развитию детей:</w:t>
      </w:r>
    </w:p>
    <w:p w:rsidR="004F4F0F" w:rsidRPr="00CD4010" w:rsidRDefault="004F4F0F" w:rsidP="00CD4010">
      <w:pPr>
        <w:spacing w:after="0" w:line="240" w:lineRule="auto"/>
        <w:jc w:val="both"/>
        <w:rPr>
          <w:rFonts w:ascii="Times New Roman" w:hAnsi="Times New Roman"/>
          <w:sz w:val="28"/>
          <w:szCs w:val="28"/>
        </w:rPr>
      </w:pPr>
      <w:r w:rsidRPr="00CD4010">
        <w:rPr>
          <w:rFonts w:ascii="Times New Roman" w:hAnsi="Times New Roman"/>
          <w:sz w:val="28"/>
          <w:szCs w:val="28"/>
        </w:rPr>
        <w:t xml:space="preserve">- </w:t>
      </w:r>
      <w:r w:rsidRPr="00CD4010">
        <w:rPr>
          <w:rFonts w:ascii="Times New Roman" w:hAnsi="Times New Roman"/>
          <w:spacing w:val="-3"/>
          <w:sz w:val="28"/>
          <w:szCs w:val="28"/>
        </w:rPr>
        <w:t>проведение развивающих интеллектуально-познавательных деловых игр и конкурсов;</w:t>
      </w:r>
    </w:p>
    <w:p w:rsidR="004F4F0F" w:rsidRPr="00CD4010" w:rsidRDefault="004F4F0F" w:rsidP="00CD4010">
      <w:pPr>
        <w:spacing w:after="0" w:line="240" w:lineRule="auto"/>
        <w:jc w:val="both"/>
        <w:rPr>
          <w:rFonts w:ascii="Times New Roman" w:hAnsi="Times New Roman"/>
          <w:b/>
          <w:sz w:val="28"/>
          <w:szCs w:val="28"/>
        </w:rPr>
      </w:pPr>
      <w:r w:rsidRPr="00CD4010">
        <w:rPr>
          <w:rFonts w:ascii="Times New Roman" w:hAnsi="Times New Roman"/>
          <w:sz w:val="28"/>
          <w:szCs w:val="28"/>
        </w:rPr>
        <w:t>- овладение техниками  «квиллинга», «торцевания», работа с соленым тестом, «оригами» (из треугольного модуля), техникой работы с гофрированной бумагой на кружках художественно-эстетической направ</w:t>
      </w:r>
      <w:r>
        <w:rPr>
          <w:rFonts w:ascii="Times New Roman" w:hAnsi="Times New Roman"/>
          <w:sz w:val="28"/>
          <w:szCs w:val="28"/>
        </w:rPr>
        <w:t>ленности:  «Оч.умелые ручки»</w:t>
      </w:r>
      <w:r w:rsidRPr="00CD4010">
        <w:rPr>
          <w:rFonts w:ascii="Times New Roman" w:hAnsi="Times New Roman"/>
          <w:sz w:val="28"/>
          <w:szCs w:val="28"/>
        </w:rPr>
        <w:t>.</w:t>
      </w:r>
    </w:p>
    <w:p w:rsidR="004F4F0F" w:rsidRPr="00CD4010" w:rsidRDefault="004F4F0F" w:rsidP="00CD4010">
      <w:pPr>
        <w:shd w:val="clear" w:color="auto" w:fill="FFFFFF"/>
        <w:tabs>
          <w:tab w:val="left" w:pos="9180"/>
        </w:tabs>
        <w:spacing w:line="240" w:lineRule="auto"/>
        <w:ind w:right="539"/>
        <w:jc w:val="both"/>
        <w:rPr>
          <w:b/>
        </w:rPr>
      </w:pPr>
    </w:p>
    <w:p w:rsidR="004F4F0F" w:rsidRPr="00CD4010" w:rsidRDefault="004F4F0F" w:rsidP="00CD4010">
      <w:pPr>
        <w:spacing w:after="0" w:line="240" w:lineRule="auto"/>
        <w:jc w:val="both"/>
        <w:rPr>
          <w:rFonts w:ascii="Times New Roman" w:hAnsi="Times New Roman"/>
          <w:b/>
          <w:i/>
          <w:sz w:val="28"/>
          <w:szCs w:val="28"/>
          <w:u w:val="single"/>
        </w:rPr>
      </w:pPr>
      <w:r w:rsidRPr="00CD4010">
        <w:rPr>
          <w:rFonts w:ascii="Times New Roman" w:hAnsi="Times New Roman"/>
          <w:b/>
          <w:i/>
          <w:sz w:val="28"/>
          <w:szCs w:val="28"/>
          <w:u w:val="single"/>
        </w:rPr>
        <w:t>Здоровьесберегающее:</w:t>
      </w:r>
    </w:p>
    <w:p w:rsidR="004F4F0F" w:rsidRPr="00CD4010" w:rsidRDefault="004F4F0F" w:rsidP="00CD4010">
      <w:pPr>
        <w:spacing w:after="0" w:line="240" w:lineRule="auto"/>
        <w:jc w:val="both"/>
        <w:rPr>
          <w:rFonts w:ascii="Times New Roman" w:hAnsi="Times New Roman"/>
          <w:b/>
          <w:sz w:val="28"/>
          <w:szCs w:val="28"/>
          <w:u w:val="single"/>
        </w:rPr>
      </w:pPr>
    </w:p>
    <w:p w:rsidR="004F4F0F" w:rsidRPr="00CD4010" w:rsidRDefault="004F4F0F" w:rsidP="00CD4010">
      <w:pPr>
        <w:spacing w:after="0" w:line="240" w:lineRule="auto"/>
        <w:jc w:val="both"/>
        <w:rPr>
          <w:rFonts w:ascii="Times New Roman" w:hAnsi="Times New Roman"/>
          <w:sz w:val="28"/>
          <w:szCs w:val="28"/>
        </w:rPr>
      </w:pPr>
      <w:r w:rsidRPr="00CD4010">
        <w:rPr>
          <w:rFonts w:ascii="Times New Roman" w:hAnsi="Times New Roman"/>
          <w:sz w:val="28"/>
          <w:szCs w:val="28"/>
        </w:rPr>
        <w:t xml:space="preserve"> Основополагающими идеями в работе с детьми в пришкольном летнем лагере является сохранение и укрепление здоровья детей,  поэтому в программу  включены следующие мероприятия:</w:t>
      </w:r>
    </w:p>
    <w:p w:rsidR="004F4F0F" w:rsidRPr="00CD4010" w:rsidRDefault="004F4F0F" w:rsidP="00CD4010">
      <w:pPr>
        <w:spacing w:after="0" w:line="240" w:lineRule="auto"/>
        <w:jc w:val="both"/>
        <w:rPr>
          <w:rFonts w:ascii="Times New Roman" w:hAnsi="Times New Roman"/>
          <w:sz w:val="28"/>
          <w:szCs w:val="28"/>
        </w:rPr>
      </w:pPr>
    </w:p>
    <w:p w:rsidR="004F4F0F" w:rsidRPr="00CD4010" w:rsidRDefault="004F4F0F" w:rsidP="00CD4010">
      <w:pPr>
        <w:spacing w:after="0" w:line="240" w:lineRule="auto"/>
        <w:jc w:val="both"/>
        <w:rPr>
          <w:rFonts w:ascii="Times New Roman" w:hAnsi="Times New Roman"/>
          <w:sz w:val="28"/>
          <w:szCs w:val="28"/>
        </w:rPr>
      </w:pPr>
      <w:r w:rsidRPr="00CD4010">
        <w:rPr>
          <w:rFonts w:ascii="Times New Roman" w:hAnsi="Times New Roman"/>
          <w:sz w:val="28"/>
          <w:szCs w:val="28"/>
        </w:rPr>
        <w:t>- утренняя гимнастика;</w:t>
      </w:r>
    </w:p>
    <w:p w:rsidR="004F4F0F" w:rsidRPr="00CD4010" w:rsidRDefault="004F4F0F" w:rsidP="00CD4010">
      <w:pPr>
        <w:spacing w:after="0" w:line="240" w:lineRule="auto"/>
        <w:jc w:val="both"/>
        <w:rPr>
          <w:rFonts w:ascii="Times New Roman" w:hAnsi="Times New Roman"/>
          <w:sz w:val="28"/>
          <w:szCs w:val="28"/>
        </w:rPr>
      </w:pPr>
      <w:r w:rsidRPr="00CD4010">
        <w:rPr>
          <w:rFonts w:ascii="Times New Roman" w:hAnsi="Times New Roman"/>
          <w:sz w:val="28"/>
          <w:szCs w:val="28"/>
        </w:rPr>
        <w:t>- принятие солнечных и воздушных ванн (в течение всего времени пребывания в лагере в светлое время суток);</w:t>
      </w:r>
    </w:p>
    <w:p w:rsidR="004F4F0F" w:rsidRPr="00CD4010" w:rsidRDefault="004F4F0F" w:rsidP="00CD4010">
      <w:pPr>
        <w:spacing w:after="0" w:line="240" w:lineRule="auto"/>
        <w:jc w:val="both"/>
        <w:rPr>
          <w:rFonts w:ascii="Times New Roman" w:hAnsi="Times New Roman"/>
          <w:sz w:val="28"/>
          <w:szCs w:val="28"/>
        </w:rPr>
      </w:pPr>
      <w:r w:rsidRPr="00CD4010">
        <w:rPr>
          <w:rFonts w:ascii="Times New Roman" w:hAnsi="Times New Roman"/>
          <w:sz w:val="28"/>
          <w:szCs w:val="28"/>
        </w:rPr>
        <w:t>- организация пешеходных экскурсий;</w:t>
      </w:r>
    </w:p>
    <w:p w:rsidR="004F4F0F" w:rsidRPr="00CD4010" w:rsidRDefault="004F4F0F" w:rsidP="00CD4010">
      <w:pPr>
        <w:spacing w:after="0" w:line="240" w:lineRule="auto"/>
        <w:jc w:val="both"/>
        <w:rPr>
          <w:rFonts w:ascii="Times New Roman" w:hAnsi="Times New Roman"/>
          <w:sz w:val="28"/>
          <w:szCs w:val="28"/>
        </w:rPr>
      </w:pPr>
      <w:r w:rsidRPr="00CD4010">
        <w:rPr>
          <w:rFonts w:ascii="Times New Roman" w:hAnsi="Times New Roman"/>
          <w:sz w:val="28"/>
          <w:szCs w:val="28"/>
        </w:rPr>
        <w:t>- организация здорового питания детей;</w:t>
      </w:r>
    </w:p>
    <w:p w:rsidR="004F4F0F" w:rsidRPr="00CD4010" w:rsidRDefault="004F4F0F" w:rsidP="00CD4010">
      <w:pPr>
        <w:spacing w:after="0" w:line="240" w:lineRule="auto"/>
        <w:jc w:val="both"/>
        <w:rPr>
          <w:rFonts w:ascii="Times New Roman" w:hAnsi="Times New Roman"/>
          <w:sz w:val="28"/>
          <w:szCs w:val="28"/>
        </w:rPr>
      </w:pPr>
      <w:r w:rsidRPr="00CD4010">
        <w:rPr>
          <w:rFonts w:ascii="Times New Roman" w:hAnsi="Times New Roman"/>
          <w:sz w:val="28"/>
          <w:szCs w:val="28"/>
        </w:rPr>
        <w:t>- организация спортивно-массовых мероприятий:</w:t>
      </w:r>
    </w:p>
    <w:p w:rsidR="004F4F0F" w:rsidRPr="00CD4010" w:rsidRDefault="004F4F0F" w:rsidP="00CD4010">
      <w:pPr>
        <w:spacing w:after="0" w:line="240" w:lineRule="auto"/>
        <w:jc w:val="both"/>
        <w:rPr>
          <w:rFonts w:ascii="Times New Roman" w:hAnsi="Times New Roman"/>
          <w:sz w:val="28"/>
          <w:szCs w:val="28"/>
        </w:rPr>
      </w:pPr>
      <w:r w:rsidRPr="00CD4010">
        <w:rPr>
          <w:rFonts w:ascii="Times New Roman" w:hAnsi="Times New Roman"/>
          <w:sz w:val="28"/>
          <w:szCs w:val="28"/>
        </w:rPr>
        <w:t>-  спортивные эстафеты;</w:t>
      </w:r>
    </w:p>
    <w:p w:rsidR="004F4F0F" w:rsidRDefault="004F4F0F" w:rsidP="00CD4010">
      <w:pPr>
        <w:spacing w:after="0" w:line="240" w:lineRule="auto"/>
        <w:jc w:val="both"/>
        <w:rPr>
          <w:rFonts w:ascii="Times New Roman" w:hAnsi="Times New Roman"/>
          <w:sz w:val="28"/>
          <w:szCs w:val="28"/>
        </w:rPr>
      </w:pPr>
      <w:r>
        <w:rPr>
          <w:rFonts w:ascii="Times New Roman" w:hAnsi="Times New Roman"/>
          <w:sz w:val="28"/>
          <w:szCs w:val="28"/>
        </w:rPr>
        <w:t>-  подвижные спортивные игры;</w:t>
      </w:r>
    </w:p>
    <w:p w:rsidR="004F4F0F" w:rsidRPr="00CD4010" w:rsidRDefault="004F4F0F" w:rsidP="00CD4010">
      <w:pPr>
        <w:spacing w:after="0" w:line="240" w:lineRule="auto"/>
        <w:jc w:val="both"/>
        <w:rPr>
          <w:rFonts w:ascii="Times New Roman" w:hAnsi="Times New Roman"/>
          <w:sz w:val="28"/>
          <w:szCs w:val="28"/>
        </w:rPr>
      </w:pPr>
    </w:p>
    <w:p w:rsidR="004F4F0F" w:rsidRPr="00CD4010" w:rsidRDefault="004F4F0F" w:rsidP="00CD4010">
      <w:pPr>
        <w:spacing w:after="0" w:line="240" w:lineRule="auto"/>
        <w:jc w:val="both"/>
        <w:rPr>
          <w:rFonts w:ascii="Times New Roman" w:hAnsi="Times New Roman"/>
          <w:b/>
          <w:i/>
          <w:sz w:val="28"/>
          <w:szCs w:val="28"/>
          <w:u w:val="single"/>
        </w:rPr>
      </w:pPr>
      <w:r w:rsidRPr="00CD4010">
        <w:rPr>
          <w:rFonts w:ascii="Times New Roman" w:hAnsi="Times New Roman"/>
          <w:b/>
          <w:i/>
          <w:sz w:val="28"/>
          <w:szCs w:val="28"/>
          <w:u w:val="single"/>
        </w:rPr>
        <w:t>Экологическое направление:</w:t>
      </w:r>
    </w:p>
    <w:p w:rsidR="004F4F0F" w:rsidRPr="00CD4010" w:rsidRDefault="004F4F0F" w:rsidP="00CD4010">
      <w:pPr>
        <w:spacing w:after="0" w:line="240" w:lineRule="auto"/>
        <w:jc w:val="both"/>
        <w:rPr>
          <w:rFonts w:ascii="Times New Roman" w:hAnsi="Times New Roman"/>
          <w:b/>
          <w:sz w:val="28"/>
          <w:szCs w:val="28"/>
          <w:u w:val="single"/>
        </w:rPr>
      </w:pP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xml:space="preserve">Задачи экологической деятельности: </w:t>
      </w:r>
      <w:r w:rsidRPr="00CD4010">
        <w:rPr>
          <w:rFonts w:ascii="Times New Roman" w:hAnsi="Times New Roman"/>
          <w:sz w:val="28"/>
          <w:szCs w:val="28"/>
        </w:rPr>
        <w:t>воспитание бережного отношения к природе,  развитие экологического мышления,  изучение эколого-санитарной обстановки на территории сельского поселения.</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Основные формы работы:</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xml:space="preserve">- Экологический десант </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xml:space="preserve">- Экологический звёздный час </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Исследовательская работа</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xml:space="preserve">- Экскурсии в природу </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Участие в экологических акциях</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Путешествие по страницам Красной книги;</w:t>
      </w:r>
    </w:p>
    <w:p w:rsidR="004F4F0F" w:rsidRPr="00CD4010" w:rsidRDefault="004F4F0F" w:rsidP="00CD4010">
      <w:pPr>
        <w:spacing w:before="100" w:beforeAutospacing="1" w:after="100" w:afterAutospacing="1" w:line="240" w:lineRule="auto"/>
        <w:jc w:val="both"/>
        <w:rPr>
          <w:rFonts w:ascii="Times New Roman" w:hAnsi="Times New Roman"/>
          <w:sz w:val="28"/>
          <w:szCs w:val="28"/>
          <w:lang w:eastAsia="ru-RU"/>
        </w:rPr>
      </w:pPr>
      <w:r w:rsidRPr="00CD4010">
        <w:rPr>
          <w:rFonts w:ascii="Times New Roman" w:hAnsi="Times New Roman"/>
          <w:sz w:val="28"/>
          <w:szCs w:val="28"/>
          <w:lang w:eastAsia="ru-RU"/>
        </w:rPr>
        <w:t>- изготовление гербария (дикорастущих и культурных растений), поделок из природного материала.</w:t>
      </w:r>
    </w:p>
    <w:p w:rsidR="004F4F0F" w:rsidRPr="00CD4010" w:rsidRDefault="004F4F0F" w:rsidP="00CD4010">
      <w:pPr>
        <w:spacing w:after="0" w:line="240" w:lineRule="auto"/>
        <w:jc w:val="both"/>
        <w:rPr>
          <w:rFonts w:ascii="Times New Roman" w:hAnsi="Times New Roman"/>
          <w:b/>
          <w:i/>
          <w:sz w:val="28"/>
          <w:szCs w:val="28"/>
          <w:u w:val="single"/>
        </w:rPr>
      </w:pPr>
      <w:r w:rsidRPr="00CD4010">
        <w:rPr>
          <w:rFonts w:ascii="Times New Roman" w:hAnsi="Times New Roman"/>
          <w:b/>
          <w:i/>
          <w:sz w:val="28"/>
          <w:szCs w:val="28"/>
          <w:u w:val="single"/>
        </w:rPr>
        <w:t xml:space="preserve"> Гражданско-патриотическое направление:</w:t>
      </w:r>
    </w:p>
    <w:p w:rsidR="004F4F0F" w:rsidRPr="00CD4010" w:rsidRDefault="004F4F0F" w:rsidP="00CD4010">
      <w:pPr>
        <w:spacing w:after="0" w:line="240" w:lineRule="auto"/>
        <w:jc w:val="both"/>
        <w:rPr>
          <w:rFonts w:ascii="Times New Roman" w:hAnsi="Times New Roman"/>
          <w:b/>
          <w:i/>
          <w:sz w:val="28"/>
          <w:szCs w:val="28"/>
        </w:rPr>
      </w:pPr>
      <w:r w:rsidRPr="00CD4010">
        <w:rPr>
          <w:rFonts w:ascii="Times New Roman" w:hAnsi="Times New Roman"/>
          <w:b/>
          <w:i/>
          <w:sz w:val="28"/>
          <w:szCs w:val="28"/>
        </w:rPr>
        <w:t> </w:t>
      </w:r>
    </w:p>
    <w:p w:rsidR="004F4F0F" w:rsidRPr="00CD4010" w:rsidRDefault="004F4F0F" w:rsidP="00CD4010">
      <w:pPr>
        <w:spacing w:after="0" w:line="240" w:lineRule="auto"/>
        <w:jc w:val="both"/>
        <w:rPr>
          <w:rFonts w:ascii="Times New Roman" w:hAnsi="Times New Roman"/>
          <w:sz w:val="28"/>
          <w:szCs w:val="28"/>
        </w:rPr>
      </w:pPr>
      <w:r w:rsidRPr="00CD4010">
        <w:rPr>
          <w:rFonts w:ascii="Times New Roman" w:hAnsi="Times New Roman"/>
          <w:sz w:val="28"/>
          <w:szCs w:val="28"/>
        </w:rPr>
        <w:t>Это направление включает в себя все мероприятия, носящие патриотический, исторический и культурный характер. Мероприятия этого направления должны воспитывать в детях патриотизм, любовь к родному краю, чувство гордости за свою страну, за ее историю и культуру:</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xml:space="preserve">- линейка Памяти (22 июня, День Памяти); </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xml:space="preserve">- викторины, беседы, конкурсы рисунков (12 июня, День России); </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посещение музеев, выставок.</w:t>
      </w:r>
    </w:p>
    <w:p w:rsidR="004F4F0F" w:rsidRPr="00CD4010" w:rsidRDefault="004F4F0F" w:rsidP="00CD4010">
      <w:pPr>
        <w:spacing w:after="0" w:line="240" w:lineRule="auto"/>
        <w:jc w:val="both"/>
        <w:rPr>
          <w:rFonts w:ascii="Times New Roman" w:hAnsi="Times New Roman"/>
          <w:sz w:val="28"/>
          <w:szCs w:val="28"/>
          <w:lang w:eastAsia="ru-RU"/>
        </w:rPr>
      </w:pPr>
    </w:p>
    <w:p w:rsidR="004F4F0F" w:rsidRPr="00CD4010" w:rsidRDefault="004F4F0F" w:rsidP="00CD4010">
      <w:pPr>
        <w:ind w:left="360"/>
        <w:contextualSpacing/>
        <w:jc w:val="both"/>
      </w:pPr>
    </w:p>
    <w:p w:rsidR="004F4F0F" w:rsidRPr="00CD4010" w:rsidRDefault="004F4F0F" w:rsidP="00A411E1">
      <w:pPr>
        <w:spacing w:after="0" w:line="240" w:lineRule="auto"/>
        <w:ind w:left="720"/>
        <w:jc w:val="center"/>
        <w:rPr>
          <w:rFonts w:ascii="Times New Roman" w:hAnsi="Times New Roman"/>
          <w:b/>
          <w:sz w:val="28"/>
          <w:szCs w:val="28"/>
        </w:rPr>
      </w:pPr>
      <w:r w:rsidRPr="00CD4010">
        <w:rPr>
          <w:rFonts w:ascii="Times New Roman" w:hAnsi="Times New Roman"/>
          <w:b/>
          <w:sz w:val="28"/>
          <w:szCs w:val="28"/>
        </w:rPr>
        <w:t>Механизм реализации программы</w:t>
      </w:r>
    </w:p>
    <w:p w:rsidR="004F4F0F" w:rsidRPr="00CD4010" w:rsidRDefault="004F4F0F" w:rsidP="00CD4010">
      <w:pPr>
        <w:spacing w:after="0" w:line="240" w:lineRule="auto"/>
        <w:jc w:val="both"/>
        <w:rPr>
          <w:rFonts w:ascii="Times New Roman" w:hAnsi="Times New Roman"/>
          <w:sz w:val="28"/>
          <w:szCs w:val="28"/>
        </w:rPr>
      </w:pPr>
    </w:p>
    <w:p w:rsidR="004F4F0F" w:rsidRPr="00CD4010" w:rsidRDefault="004F4F0F" w:rsidP="00CD4010">
      <w:pPr>
        <w:spacing w:after="0" w:line="240" w:lineRule="auto"/>
        <w:jc w:val="both"/>
        <w:rPr>
          <w:rFonts w:ascii="Times New Roman" w:hAnsi="Times New Roman"/>
          <w:b/>
          <w:sz w:val="28"/>
          <w:szCs w:val="28"/>
        </w:rPr>
      </w:pPr>
      <w:r w:rsidRPr="00CD4010">
        <w:rPr>
          <w:rFonts w:ascii="Times New Roman" w:hAnsi="Times New Roman"/>
          <w:b/>
          <w:sz w:val="28"/>
          <w:szCs w:val="28"/>
        </w:rPr>
        <w:t>Легенда смены</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Лагерная смена проводится в рамках игры.</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xml:space="preserve">       В давние-давние времена, когда люди ещё не знали, что такое горе и несчастье, на Зелёной планете в волш</w:t>
      </w:r>
      <w:r>
        <w:rPr>
          <w:rFonts w:ascii="Times New Roman" w:hAnsi="Times New Roman"/>
          <w:sz w:val="28"/>
          <w:szCs w:val="28"/>
          <w:lang w:eastAsia="ru-RU"/>
        </w:rPr>
        <w:t>ебной солнечной стране Мечтаньдии жил счастливый народ Мечтатели</w:t>
      </w:r>
      <w:r w:rsidRPr="00CD4010">
        <w:rPr>
          <w:rFonts w:ascii="Times New Roman" w:hAnsi="Times New Roman"/>
          <w:sz w:val="28"/>
          <w:szCs w:val="28"/>
          <w:lang w:eastAsia="ru-RU"/>
        </w:rPr>
        <w:t>. Они жили без забот и тревог. Над их головами пели райские птицы, вокруг них цвели прекрасные цветы, весело журчали чистые родники. И каждый был упоён своим счастьем.</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xml:space="preserve">      Но однажды злой волшебник украл</w:t>
      </w:r>
      <w:r>
        <w:rPr>
          <w:rFonts w:ascii="Times New Roman" w:hAnsi="Times New Roman"/>
          <w:sz w:val="28"/>
          <w:szCs w:val="28"/>
          <w:lang w:eastAsia="ru-RU"/>
        </w:rPr>
        <w:t xml:space="preserve"> у солнца лучики и над Мечтаньдией</w:t>
      </w:r>
      <w:r w:rsidRPr="00CD4010">
        <w:rPr>
          <w:rFonts w:ascii="Times New Roman" w:hAnsi="Times New Roman"/>
          <w:sz w:val="28"/>
          <w:szCs w:val="28"/>
          <w:lang w:eastAsia="ru-RU"/>
        </w:rPr>
        <w:t xml:space="preserve"> повисла тьма, замолкли птицы, поникли травы, завяли цветы и застыли родники. </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xml:space="preserve"> - Что </w:t>
      </w:r>
      <w:r>
        <w:rPr>
          <w:rFonts w:ascii="Times New Roman" w:hAnsi="Times New Roman"/>
          <w:sz w:val="28"/>
          <w:szCs w:val="28"/>
          <w:lang w:eastAsia="ru-RU"/>
        </w:rPr>
        <w:t>случилось? – встревожились Мечтатели</w:t>
      </w:r>
      <w:r w:rsidRPr="00CD4010">
        <w:rPr>
          <w:rFonts w:ascii="Times New Roman" w:hAnsi="Times New Roman"/>
          <w:sz w:val="28"/>
          <w:szCs w:val="28"/>
          <w:lang w:eastAsia="ru-RU"/>
        </w:rPr>
        <w:t>. И услышали они в ответ громкий голос всемогущего покровителя солнца Ра:</w:t>
      </w:r>
    </w:p>
    <w:p w:rsidR="004F4F0F" w:rsidRPr="00CD4010" w:rsidRDefault="004F4F0F" w:rsidP="00CD4010">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 Жители Мечтаньдии</w:t>
      </w:r>
      <w:r w:rsidRPr="00CD4010">
        <w:rPr>
          <w:rFonts w:ascii="Times New Roman" w:hAnsi="Times New Roman"/>
          <w:sz w:val="28"/>
          <w:szCs w:val="28"/>
          <w:lang w:eastAsia="ru-RU"/>
        </w:rPr>
        <w:t>! Вы долго упивались каждый своим счасть</w:t>
      </w:r>
      <w:r>
        <w:rPr>
          <w:rFonts w:ascii="Times New Roman" w:hAnsi="Times New Roman"/>
          <w:sz w:val="28"/>
          <w:szCs w:val="28"/>
          <w:lang w:eastAsia="ru-RU"/>
        </w:rPr>
        <w:t>ем и забыли главный закон Мечтателей</w:t>
      </w:r>
      <w:r w:rsidRPr="00CD4010">
        <w:rPr>
          <w:rFonts w:ascii="Times New Roman" w:hAnsi="Times New Roman"/>
          <w:sz w:val="28"/>
          <w:szCs w:val="28"/>
          <w:lang w:eastAsia="ru-RU"/>
        </w:rPr>
        <w:t>. Вы перестали думать о счастье других, делиться добром с близкими. Вот и исчезло солнце над вашими головами!</w:t>
      </w:r>
    </w:p>
    <w:p w:rsidR="004F4F0F" w:rsidRPr="00CD4010" w:rsidRDefault="004F4F0F" w:rsidP="00CD4010">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Задумались Мечтатели</w:t>
      </w:r>
      <w:r w:rsidRPr="00CD4010">
        <w:rPr>
          <w:rFonts w:ascii="Times New Roman" w:hAnsi="Times New Roman"/>
          <w:sz w:val="28"/>
          <w:szCs w:val="28"/>
          <w:lang w:eastAsia="ru-RU"/>
        </w:rPr>
        <w:t xml:space="preserve"> и решили верн</w:t>
      </w:r>
      <w:r>
        <w:rPr>
          <w:rFonts w:ascii="Times New Roman" w:hAnsi="Times New Roman"/>
          <w:sz w:val="28"/>
          <w:szCs w:val="28"/>
          <w:lang w:eastAsia="ru-RU"/>
        </w:rPr>
        <w:t>уть счастливую жизнь в Мечтаньдию</w:t>
      </w:r>
      <w:r w:rsidRPr="00CD4010">
        <w:rPr>
          <w:rFonts w:ascii="Times New Roman" w:hAnsi="Times New Roman"/>
          <w:sz w:val="28"/>
          <w:szCs w:val="28"/>
          <w:lang w:eastAsia="ru-RU"/>
        </w:rPr>
        <w:t xml:space="preserve">. </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xml:space="preserve">       Вернулось солнце и счастье с ним т</w:t>
      </w:r>
      <w:r>
        <w:rPr>
          <w:rFonts w:ascii="Times New Roman" w:hAnsi="Times New Roman"/>
          <w:sz w:val="28"/>
          <w:szCs w:val="28"/>
          <w:lang w:eastAsia="ru-RU"/>
        </w:rPr>
        <w:t>оже, лишь только вспомнили Мечтатели</w:t>
      </w:r>
      <w:r w:rsidRPr="00CD4010">
        <w:rPr>
          <w:rFonts w:ascii="Times New Roman" w:hAnsi="Times New Roman"/>
          <w:sz w:val="28"/>
          <w:szCs w:val="28"/>
          <w:lang w:eastAsia="ru-RU"/>
        </w:rPr>
        <w:t xml:space="preserve"> о дружбе и товариществе, о взаимовыручке и доброте.</w:t>
      </w:r>
    </w:p>
    <w:p w:rsidR="004F4F0F" w:rsidRPr="00CD4010" w:rsidRDefault="004F4F0F" w:rsidP="00CD4010">
      <w:pPr>
        <w:spacing w:after="0" w:line="240" w:lineRule="auto"/>
        <w:jc w:val="both"/>
        <w:rPr>
          <w:rFonts w:ascii="Times New Roman" w:hAnsi="Times New Roman"/>
          <w:sz w:val="28"/>
          <w:szCs w:val="28"/>
          <w:lang w:eastAsia="ru-RU"/>
        </w:rPr>
      </w:pPr>
    </w:p>
    <w:p w:rsidR="004F4F0F" w:rsidRPr="00CD4010" w:rsidRDefault="004F4F0F" w:rsidP="00CD4010">
      <w:pPr>
        <w:spacing w:after="0" w:line="240" w:lineRule="auto"/>
        <w:jc w:val="both"/>
        <w:rPr>
          <w:rFonts w:ascii="Times New Roman" w:hAnsi="Times New Roman"/>
          <w:sz w:val="28"/>
          <w:szCs w:val="28"/>
          <w:lang w:eastAsia="ru-RU"/>
        </w:rPr>
      </w:pPr>
    </w:p>
    <w:p w:rsidR="004F4F0F" w:rsidRPr="00CD4010" w:rsidRDefault="004F4F0F" w:rsidP="00CD4010">
      <w:pPr>
        <w:spacing w:after="0" w:line="240" w:lineRule="auto"/>
        <w:jc w:val="center"/>
        <w:rPr>
          <w:rFonts w:ascii="Times New Roman" w:hAnsi="Times New Roman"/>
          <w:b/>
          <w:sz w:val="28"/>
          <w:szCs w:val="28"/>
        </w:rPr>
      </w:pPr>
      <w:r>
        <w:rPr>
          <w:rFonts w:ascii="Times New Roman" w:hAnsi="Times New Roman"/>
          <w:b/>
          <w:sz w:val="28"/>
          <w:szCs w:val="28"/>
        </w:rPr>
        <w:t>Самоуправление страны Мечтаньдии</w:t>
      </w:r>
    </w:p>
    <w:p w:rsidR="004F4F0F" w:rsidRPr="00CD4010" w:rsidRDefault="004F4F0F" w:rsidP="00CD4010">
      <w:pPr>
        <w:spacing w:after="0" w:line="240" w:lineRule="auto"/>
        <w:jc w:val="both"/>
        <w:rPr>
          <w:rFonts w:ascii="Times New Roman" w:hAnsi="Times New Roman"/>
          <w:b/>
          <w:sz w:val="28"/>
          <w:szCs w:val="28"/>
        </w:rPr>
      </w:pPr>
    </w:p>
    <w:p w:rsidR="004F4F0F" w:rsidRPr="00CD4010" w:rsidRDefault="004F4F0F" w:rsidP="00CD4010">
      <w:pPr>
        <w:spacing w:after="120" w:line="240" w:lineRule="auto"/>
        <w:ind w:right="-185"/>
        <w:jc w:val="both"/>
        <w:rPr>
          <w:rFonts w:ascii="Times New Roman" w:hAnsi="Times New Roman"/>
          <w:sz w:val="28"/>
          <w:szCs w:val="28"/>
          <w:lang w:eastAsia="ru-RU"/>
        </w:rPr>
      </w:pPr>
      <w:r w:rsidRPr="00CD4010">
        <w:rPr>
          <w:rFonts w:ascii="Times New Roman" w:hAnsi="Times New Roman"/>
          <w:sz w:val="28"/>
          <w:szCs w:val="28"/>
          <w:lang w:eastAsia="ru-RU"/>
        </w:rPr>
        <w:t>Детское самоуправление является основой воспитательной системы лагеря и основывается на следующих определениях:</w:t>
      </w:r>
    </w:p>
    <w:p w:rsidR="004F4F0F" w:rsidRPr="00CD4010" w:rsidRDefault="004F4F0F" w:rsidP="00CD4010">
      <w:pPr>
        <w:tabs>
          <w:tab w:val="left" w:pos="2660"/>
        </w:tabs>
        <w:spacing w:line="240" w:lineRule="auto"/>
        <w:ind w:right="-185"/>
        <w:jc w:val="both"/>
        <w:rPr>
          <w:rFonts w:ascii="Times New Roman" w:hAnsi="Times New Roman"/>
          <w:sz w:val="28"/>
          <w:szCs w:val="28"/>
        </w:rPr>
      </w:pPr>
      <w:r w:rsidRPr="00CD4010">
        <w:rPr>
          <w:rFonts w:ascii="Times New Roman" w:hAnsi="Times New Roman"/>
          <w:b/>
          <w:sz w:val="28"/>
          <w:szCs w:val="28"/>
          <w:u w:val="single"/>
        </w:rPr>
        <w:t>Самоуправление</w:t>
      </w:r>
      <w:r w:rsidRPr="00CD4010">
        <w:rPr>
          <w:rFonts w:ascii="Times New Roman" w:hAnsi="Times New Roman"/>
          <w:sz w:val="28"/>
          <w:szCs w:val="28"/>
          <w:u w:val="single"/>
        </w:rPr>
        <w:t xml:space="preserve"> </w:t>
      </w:r>
      <w:r w:rsidRPr="00CD4010">
        <w:rPr>
          <w:rFonts w:ascii="Times New Roman" w:hAnsi="Times New Roman"/>
          <w:sz w:val="28"/>
          <w:szCs w:val="28"/>
        </w:rPr>
        <w:t>– самостоятельность какой-либо организованной общности в управлении собственными делами.</w:t>
      </w:r>
    </w:p>
    <w:p w:rsidR="004F4F0F" w:rsidRPr="00CD4010" w:rsidRDefault="004F4F0F" w:rsidP="00CD4010">
      <w:pPr>
        <w:tabs>
          <w:tab w:val="left" w:pos="2660"/>
        </w:tabs>
        <w:spacing w:line="240" w:lineRule="auto"/>
        <w:ind w:right="-185"/>
        <w:jc w:val="both"/>
        <w:rPr>
          <w:rFonts w:ascii="Times New Roman" w:hAnsi="Times New Roman"/>
          <w:sz w:val="28"/>
          <w:szCs w:val="28"/>
        </w:rPr>
      </w:pPr>
      <w:r w:rsidRPr="00CD4010">
        <w:rPr>
          <w:rFonts w:ascii="Times New Roman" w:hAnsi="Times New Roman"/>
          <w:b/>
          <w:i/>
          <w:sz w:val="28"/>
          <w:szCs w:val="28"/>
        </w:rPr>
        <w:t>Самоуправление детское</w:t>
      </w:r>
      <w:r w:rsidRPr="00CD4010">
        <w:rPr>
          <w:rFonts w:ascii="Times New Roman" w:hAnsi="Times New Roman"/>
          <w:sz w:val="28"/>
          <w:szCs w:val="28"/>
        </w:rPr>
        <w:t xml:space="preserve"> – самостоятельность в проявлении инициативы, принятии решения и его самореализации в интересах своего коллектива или организации.</w:t>
      </w:r>
    </w:p>
    <w:p w:rsidR="004F4F0F" w:rsidRPr="00CD4010" w:rsidRDefault="004F4F0F" w:rsidP="00CD4010">
      <w:pPr>
        <w:tabs>
          <w:tab w:val="left" w:pos="2660"/>
        </w:tabs>
        <w:spacing w:line="240" w:lineRule="auto"/>
        <w:jc w:val="both"/>
        <w:rPr>
          <w:rFonts w:ascii="Times New Roman" w:hAnsi="Times New Roman"/>
          <w:b/>
          <w:sz w:val="28"/>
          <w:szCs w:val="28"/>
          <w:u w:val="single"/>
        </w:rPr>
      </w:pPr>
      <w:r w:rsidRPr="00CD4010">
        <w:rPr>
          <w:rFonts w:ascii="Times New Roman" w:hAnsi="Times New Roman"/>
          <w:b/>
          <w:sz w:val="28"/>
          <w:szCs w:val="28"/>
          <w:u w:val="single"/>
        </w:rPr>
        <w:t>Основные принципы работы самоуправления:</w:t>
      </w:r>
    </w:p>
    <w:p w:rsidR="004F4F0F" w:rsidRPr="00CD4010" w:rsidRDefault="004F4F0F" w:rsidP="008974E2">
      <w:pPr>
        <w:numPr>
          <w:ilvl w:val="0"/>
          <w:numId w:val="23"/>
        </w:numPr>
        <w:tabs>
          <w:tab w:val="left" w:pos="2660"/>
        </w:tabs>
        <w:spacing w:after="0" w:line="240" w:lineRule="auto"/>
        <w:jc w:val="both"/>
        <w:rPr>
          <w:rFonts w:ascii="Times New Roman" w:hAnsi="Times New Roman"/>
          <w:sz w:val="28"/>
          <w:szCs w:val="28"/>
        </w:rPr>
      </w:pPr>
      <w:r w:rsidRPr="00CD4010">
        <w:rPr>
          <w:rFonts w:ascii="Times New Roman" w:hAnsi="Times New Roman"/>
          <w:sz w:val="28"/>
          <w:szCs w:val="28"/>
        </w:rPr>
        <w:t xml:space="preserve">Открытость и доступность </w:t>
      </w:r>
    </w:p>
    <w:p w:rsidR="004F4F0F" w:rsidRPr="00CD4010" w:rsidRDefault="004F4F0F" w:rsidP="008974E2">
      <w:pPr>
        <w:numPr>
          <w:ilvl w:val="0"/>
          <w:numId w:val="23"/>
        </w:numPr>
        <w:tabs>
          <w:tab w:val="left" w:pos="2660"/>
        </w:tabs>
        <w:spacing w:after="0" w:line="240" w:lineRule="auto"/>
        <w:jc w:val="both"/>
        <w:rPr>
          <w:rFonts w:ascii="Times New Roman" w:hAnsi="Times New Roman"/>
          <w:sz w:val="28"/>
          <w:szCs w:val="28"/>
        </w:rPr>
      </w:pPr>
      <w:r w:rsidRPr="00CD4010">
        <w:rPr>
          <w:rFonts w:ascii="Times New Roman" w:hAnsi="Times New Roman"/>
          <w:sz w:val="28"/>
          <w:szCs w:val="28"/>
        </w:rPr>
        <w:t>Добровольность и творчество</w:t>
      </w:r>
    </w:p>
    <w:p w:rsidR="004F4F0F" w:rsidRPr="00CD4010" w:rsidRDefault="004F4F0F" w:rsidP="008974E2">
      <w:pPr>
        <w:numPr>
          <w:ilvl w:val="0"/>
          <w:numId w:val="23"/>
        </w:numPr>
        <w:tabs>
          <w:tab w:val="left" w:pos="2660"/>
        </w:tabs>
        <w:spacing w:after="0" w:line="240" w:lineRule="auto"/>
        <w:jc w:val="both"/>
        <w:rPr>
          <w:rFonts w:ascii="Times New Roman" w:hAnsi="Times New Roman"/>
          <w:sz w:val="28"/>
          <w:szCs w:val="28"/>
        </w:rPr>
      </w:pPr>
      <w:r w:rsidRPr="00CD4010">
        <w:rPr>
          <w:rFonts w:ascii="Times New Roman" w:hAnsi="Times New Roman"/>
          <w:sz w:val="28"/>
          <w:szCs w:val="28"/>
        </w:rPr>
        <w:t>Равенство и сотрудничество</w:t>
      </w:r>
    </w:p>
    <w:p w:rsidR="004F4F0F" w:rsidRPr="00CD4010" w:rsidRDefault="004F4F0F" w:rsidP="008974E2">
      <w:pPr>
        <w:numPr>
          <w:ilvl w:val="0"/>
          <w:numId w:val="23"/>
        </w:numPr>
        <w:tabs>
          <w:tab w:val="left" w:pos="2660"/>
        </w:tabs>
        <w:spacing w:after="0" w:line="240" w:lineRule="auto"/>
        <w:jc w:val="both"/>
        <w:rPr>
          <w:rFonts w:ascii="Times New Roman" w:hAnsi="Times New Roman"/>
          <w:sz w:val="28"/>
          <w:szCs w:val="28"/>
        </w:rPr>
      </w:pPr>
      <w:r w:rsidRPr="00CD4010">
        <w:rPr>
          <w:rFonts w:ascii="Times New Roman" w:hAnsi="Times New Roman"/>
          <w:sz w:val="28"/>
          <w:szCs w:val="28"/>
        </w:rPr>
        <w:t>Непрерывность и перспективность</w:t>
      </w:r>
    </w:p>
    <w:p w:rsidR="004F4F0F" w:rsidRPr="00CD4010" w:rsidRDefault="004F4F0F" w:rsidP="00CD4010">
      <w:pPr>
        <w:spacing w:after="0" w:line="240" w:lineRule="auto"/>
        <w:jc w:val="both"/>
        <w:rPr>
          <w:rFonts w:ascii="Times New Roman" w:hAnsi="Times New Roman"/>
          <w:b/>
          <w:sz w:val="28"/>
          <w:szCs w:val="28"/>
        </w:rPr>
      </w:pPr>
    </w:p>
    <w:p w:rsidR="004F4F0F" w:rsidRPr="00CD4010" w:rsidRDefault="004F4F0F" w:rsidP="00CD4010">
      <w:pPr>
        <w:spacing w:after="0" w:line="240" w:lineRule="auto"/>
        <w:jc w:val="both"/>
        <w:rPr>
          <w:rFonts w:ascii="Times New Roman" w:hAnsi="Times New Roman"/>
          <w:b/>
          <w:sz w:val="28"/>
          <w:szCs w:val="28"/>
        </w:rPr>
      </w:pPr>
      <w:r w:rsidRPr="00CD4010">
        <w:rPr>
          <w:rFonts w:ascii="Times New Roman" w:hAnsi="Times New Roman"/>
          <w:sz w:val="28"/>
          <w:szCs w:val="28"/>
        </w:rPr>
        <w:t>На время экологической</w:t>
      </w:r>
      <w:r>
        <w:rPr>
          <w:rFonts w:ascii="Times New Roman" w:hAnsi="Times New Roman"/>
          <w:sz w:val="28"/>
          <w:szCs w:val="28"/>
        </w:rPr>
        <w:t xml:space="preserve"> лагерной смены все дети – мечтатели</w:t>
      </w:r>
      <w:r w:rsidRPr="00CD4010">
        <w:rPr>
          <w:rFonts w:ascii="Times New Roman" w:hAnsi="Times New Roman"/>
          <w:sz w:val="28"/>
          <w:szCs w:val="28"/>
        </w:rPr>
        <w:t xml:space="preserve"> объединяются в отряды - общества.</w:t>
      </w:r>
    </w:p>
    <w:p w:rsidR="004F4F0F" w:rsidRPr="00CD4010" w:rsidRDefault="004F4F0F" w:rsidP="00CD4010">
      <w:pPr>
        <w:spacing w:after="0" w:line="240" w:lineRule="auto"/>
        <w:jc w:val="both"/>
        <w:rPr>
          <w:rFonts w:ascii="Times New Roman" w:hAnsi="Times New Roman"/>
          <w:sz w:val="28"/>
          <w:szCs w:val="28"/>
        </w:rPr>
      </w:pPr>
      <w:r w:rsidRPr="00CD4010">
        <w:rPr>
          <w:rFonts w:ascii="Times New Roman" w:hAnsi="Times New Roman"/>
          <w:sz w:val="28"/>
          <w:szCs w:val="28"/>
        </w:rPr>
        <w:t xml:space="preserve">    Актив лагеря – Большой Совет страны, в который входят  нач</w:t>
      </w:r>
      <w:r>
        <w:rPr>
          <w:rFonts w:ascii="Times New Roman" w:hAnsi="Times New Roman"/>
          <w:sz w:val="28"/>
          <w:szCs w:val="28"/>
        </w:rPr>
        <w:t>альник лагеря, воспитатели</w:t>
      </w:r>
      <w:r w:rsidRPr="00CD4010">
        <w:rPr>
          <w:rFonts w:ascii="Times New Roman" w:hAnsi="Times New Roman"/>
          <w:sz w:val="28"/>
          <w:szCs w:val="28"/>
        </w:rPr>
        <w:t xml:space="preserve"> создается для решения вопросов организации, содержания деятельности лагеря, развития позитивных личностных качеств детей.</w:t>
      </w:r>
    </w:p>
    <w:p w:rsidR="004F4F0F" w:rsidRPr="00CD4010" w:rsidRDefault="004F4F0F" w:rsidP="00CD4010">
      <w:pPr>
        <w:spacing w:after="0" w:line="240" w:lineRule="auto"/>
        <w:jc w:val="both"/>
        <w:rPr>
          <w:rFonts w:ascii="Times New Roman" w:hAnsi="Times New Roman"/>
          <w:sz w:val="28"/>
          <w:szCs w:val="28"/>
        </w:rPr>
      </w:pPr>
      <w:r>
        <w:rPr>
          <w:rFonts w:ascii="Times New Roman" w:hAnsi="Times New Roman"/>
          <w:sz w:val="28"/>
          <w:szCs w:val="28"/>
        </w:rPr>
        <w:t>В Малый Совет страны –  пед. отряд</w:t>
      </w:r>
      <w:r w:rsidRPr="00CD4010">
        <w:rPr>
          <w:rFonts w:ascii="Times New Roman" w:hAnsi="Times New Roman"/>
          <w:sz w:val="28"/>
          <w:szCs w:val="28"/>
        </w:rPr>
        <w:t>, командиры отрядов.</w:t>
      </w:r>
    </w:p>
    <w:p w:rsidR="004F4F0F" w:rsidRPr="00CD4010" w:rsidRDefault="004F4F0F" w:rsidP="00CD4010">
      <w:pPr>
        <w:spacing w:after="0" w:line="240" w:lineRule="auto"/>
        <w:jc w:val="both"/>
        <w:rPr>
          <w:rFonts w:ascii="Times New Roman" w:hAnsi="Times New Roman"/>
          <w:sz w:val="28"/>
          <w:szCs w:val="28"/>
        </w:rPr>
      </w:pPr>
    </w:p>
    <w:p w:rsidR="004F4F0F" w:rsidRPr="00CD4010" w:rsidRDefault="004F4F0F" w:rsidP="00CD4010">
      <w:pPr>
        <w:spacing w:after="0" w:line="240" w:lineRule="auto"/>
        <w:jc w:val="both"/>
        <w:rPr>
          <w:rFonts w:ascii="Times New Roman" w:hAnsi="Times New Roman"/>
          <w:sz w:val="28"/>
          <w:szCs w:val="28"/>
        </w:rPr>
      </w:pPr>
    </w:p>
    <w:p w:rsidR="004F4F0F" w:rsidRPr="00CD4010" w:rsidRDefault="004F4F0F" w:rsidP="00CD4010">
      <w:pPr>
        <w:spacing w:after="0" w:line="240" w:lineRule="auto"/>
        <w:jc w:val="both"/>
        <w:rPr>
          <w:rFonts w:ascii="Times New Roman" w:hAnsi="Times New Roman"/>
          <w:b/>
          <w:sz w:val="28"/>
          <w:szCs w:val="28"/>
        </w:rPr>
      </w:pPr>
      <w:r w:rsidRPr="00CD4010">
        <w:rPr>
          <w:rFonts w:ascii="Times New Roman" w:hAnsi="Times New Roman"/>
          <w:b/>
          <w:sz w:val="28"/>
          <w:szCs w:val="28"/>
        </w:rPr>
        <w:t xml:space="preserve"> Цели и задачи Малого совета:</w:t>
      </w:r>
    </w:p>
    <w:p w:rsidR="004F4F0F" w:rsidRPr="00CD4010" w:rsidRDefault="004F4F0F" w:rsidP="00CD4010">
      <w:pPr>
        <w:spacing w:after="0" w:line="240" w:lineRule="auto"/>
        <w:jc w:val="both"/>
        <w:rPr>
          <w:rFonts w:ascii="Times New Roman" w:hAnsi="Times New Roman"/>
          <w:b/>
          <w:sz w:val="28"/>
          <w:szCs w:val="28"/>
        </w:rPr>
      </w:pPr>
    </w:p>
    <w:p w:rsidR="004F4F0F" w:rsidRPr="00CD4010" w:rsidRDefault="004F4F0F" w:rsidP="00CD4010">
      <w:pPr>
        <w:spacing w:after="0" w:line="240" w:lineRule="auto"/>
        <w:jc w:val="both"/>
        <w:rPr>
          <w:rFonts w:ascii="Times New Roman" w:hAnsi="Times New Roman"/>
          <w:sz w:val="28"/>
          <w:szCs w:val="28"/>
        </w:rPr>
      </w:pPr>
      <w:r w:rsidRPr="00CD4010">
        <w:rPr>
          <w:rFonts w:ascii="Times New Roman" w:hAnsi="Times New Roman"/>
          <w:sz w:val="28"/>
          <w:szCs w:val="28"/>
        </w:rPr>
        <w:t>Малый Совет, как форма взаимодействия детей по защите прав и интересов, действует в целях:</w:t>
      </w:r>
    </w:p>
    <w:p w:rsidR="004F4F0F" w:rsidRPr="00CD4010" w:rsidRDefault="004F4F0F" w:rsidP="00CD4010">
      <w:pPr>
        <w:spacing w:after="0" w:line="240" w:lineRule="auto"/>
        <w:jc w:val="both"/>
        <w:rPr>
          <w:rFonts w:ascii="Times New Roman" w:hAnsi="Times New Roman"/>
          <w:sz w:val="28"/>
          <w:szCs w:val="28"/>
        </w:rPr>
      </w:pPr>
      <w:r w:rsidRPr="00CD4010">
        <w:rPr>
          <w:rFonts w:ascii="Times New Roman" w:hAnsi="Times New Roman"/>
          <w:sz w:val="28"/>
          <w:szCs w:val="28"/>
        </w:rPr>
        <w:t>- оказания помощи в проведении оздоровительных, культурно – массовых мероприятий и творческих дел;</w:t>
      </w:r>
    </w:p>
    <w:p w:rsidR="004F4F0F" w:rsidRPr="00CD4010" w:rsidRDefault="004F4F0F" w:rsidP="00CD4010">
      <w:pPr>
        <w:spacing w:after="0" w:line="240" w:lineRule="auto"/>
        <w:jc w:val="both"/>
        <w:rPr>
          <w:rFonts w:ascii="Times New Roman" w:hAnsi="Times New Roman"/>
          <w:sz w:val="28"/>
          <w:szCs w:val="28"/>
        </w:rPr>
      </w:pPr>
      <w:r w:rsidRPr="00CD4010">
        <w:rPr>
          <w:rFonts w:ascii="Times New Roman" w:hAnsi="Times New Roman"/>
          <w:sz w:val="28"/>
          <w:szCs w:val="28"/>
        </w:rPr>
        <w:t>- создание в лагере условий для развития физического, творческого и интеллектуального потенциала детей;</w:t>
      </w:r>
    </w:p>
    <w:p w:rsidR="004F4F0F" w:rsidRPr="00CD4010" w:rsidRDefault="004F4F0F" w:rsidP="00CD4010">
      <w:pPr>
        <w:spacing w:after="0" w:line="240" w:lineRule="auto"/>
        <w:jc w:val="both"/>
        <w:rPr>
          <w:rFonts w:ascii="Times New Roman" w:hAnsi="Times New Roman"/>
          <w:sz w:val="28"/>
          <w:szCs w:val="28"/>
        </w:rPr>
      </w:pPr>
      <w:r w:rsidRPr="00CD4010">
        <w:rPr>
          <w:rFonts w:ascii="Times New Roman" w:hAnsi="Times New Roman"/>
          <w:sz w:val="28"/>
          <w:szCs w:val="28"/>
        </w:rPr>
        <w:t>- содействия в создании благоприятного психологического климата.</w:t>
      </w:r>
    </w:p>
    <w:p w:rsidR="004F4F0F" w:rsidRPr="00CD4010" w:rsidRDefault="004F4F0F" w:rsidP="00CD4010">
      <w:pPr>
        <w:spacing w:after="0" w:line="240" w:lineRule="auto"/>
        <w:jc w:val="both"/>
        <w:rPr>
          <w:rFonts w:ascii="Times New Roman" w:hAnsi="Times New Roman"/>
          <w:sz w:val="28"/>
          <w:szCs w:val="28"/>
        </w:rPr>
      </w:pPr>
    </w:p>
    <w:p w:rsidR="004F4F0F" w:rsidRPr="00CD4010" w:rsidRDefault="004F4F0F" w:rsidP="00CD4010">
      <w:pPr>
        <w:spacing w:after="0" w:line="240" w:lineRule="auto"/>
        <w:jc w:val="both"/>
        <w:rPr>
          <w:rFonts w:ascii="Times New Roman" w:hAnsi="Times New Roman"/>
          <w:sz w:val="28"/>
          <w:szCs w:val="28"/>
        </w:rPr>
      </w:pPr>
    </w:p>
    <w:p w:rsidR="004F4F0F" w:rsidRPr="00CD4010" w:rsidRDefault="004F4F0F" w:rsidP="00CD4010">
      <w:pPr>
        <w:spacing w:after="0" w:line="240" w:lineRule="auto"/>
        <w:jc w:val="both"/>
        <w:rPr>
          <w:rFonts w:ascii="Times New Roman" w:hAnsi="Times New Roman"/>
          <w:b/>
          <w:sz w:val="28"/>
          <w:szCs w:val="28"/>
        </w:rPr>
      </w:pPr>
      <w:r w:rsidRPr="00CD4010">
        <w:rPr>
          <w:rFonts w:ascii="Times New Roman" w:hAnsi="Times New Roman"/>
          <w:b/>
          <w:sz w:val="28"/>
          <w:szCs w:val="28"/>
        </w:rPr>
        <w:t>Права и обязанности</w:t>
      </w:r>
    </w:p>
    <w:p w:rsidR="004F4F0F" w:rsidRPr="00CD4010" w:rsidRDefault="004F4F0F" w:rsidP="00CD4010">
      <w:pPr>
        <w:spacing w:after="0" w:line="240" w:lineRule="auto"/>
        <w:jc w:val="both"/>
        <w:rPr>
          <w:rFonts w:ascii="Times New Roman" w:hAnsi="Times New Roman"/>
          <w:b/>
          <w:sz w:val="28"/>
          <w:szCs w:val="28"/>
        </w:rPr>
      </w:pPr>
    </w:p>
    <w:p w:rsidR="004F4F0F" w:rsidRPr="00CD4010" w:rsidRDefault="004F4F0F" w:rsidP="00CD4010">
      <w:pPr>
        <w:spacing w:after="0" w:line="240" w:lineRule="auto"/>
        <w:jc w:val="both"/>
        <w:rPr>
          <w:rFonts w:ascii="Times New Roman" w:hAnsi="Times New Roman"/>
          <w:b/>
          <w:i/>
          <w:sz w:val="28"/>
          <w:szCs w:val="28"/>
        </w:rPr>
      </w:pPr>
      <w:r w:rsidRPr="00CD4010">
        <w:rPr>
          <w:rFonts w:ascii="Times New Roman" w:hAnsi="Times New Roman"/>
          <w:b/>
          <w:i/>
          <w:sz w:val="28"/>
          <w:szCs w:val="28"/>
        </w:rPr>
        <w:t>Каждый член актива имеет право:</w:t>
      </w:r>
    </w:p>
    <w:p w:rsidR="004F4F0F" w:rsidRPr="00CD4010" w:rsidRDefault="004F4F0F" w:rsidP="00CD4010">
      <w:pPr>
        <w:spacing w:after="0" w:line="240" w:lineRule="auto"/>
        <w:jc w:val="both"/>
        <w:rPr>
          <w:rFonts w:ascii="Times New Roman" w:hAnsi="Times New Roman"/>
          <w:sz w:val="28"/>
          <w:szCs w:val="28"/>
        </w:rPr>
      </w:pPr>
      <w:r w:rsidRPr="00CD4010">
        <w:rPr>
          <w:rFonts w:ascii="Times New Roman" w:hAnsi="Times New Roman"/>
          <w:sz w:val="28"/>
          <w:szCs w:val="28"/>
        </w:rPr>
        <w:t>- на участие в обсуждении всех дел лагеря и свободное высказывание своего мнения;</w:t>
      </w:r>
    </w:p>
    <w:p w:rsidR="004F4F0F" w:rsidRPr="00CD4010" w:rsidRDefault="004F4F0F" w:rsidP="00CD4010">
      <w:pPr>
        <w:spacing w:after="0" w:line="240" w:lineRule="auto"/>
        <w:jc w:val="both"/>
        <w:rPr>
          <w:rFonts w:ascii="Times New Roman" w:hAnsi="Times New Roman"/>
          <w:sz w:val="28"/>
          <w:szCs w:val="28"/>
        </w:rPr>
      </w:pPr>
      <w:r w:rsidRPr="00CD4010">
        <w:rPr>
          <w:rFonts w:ascii="Times New Roman" w:hAnsi="Times New Roman"/>
          <w:sz w:val="28"/>
          <w:szCs w:val="28"/>
        </w:rPr>
        <w:t>- на защиту своих интересов и прав.</w:t>
      </w:r>
    </w:p>
    <w:p w:rsidR="004F4F0F" w:rsidRPr="00CD4010" w:rsidRDefault="004F4F0F" w:rsidP="00CD4010">
      <w:pPr>
        <w:spacing w:after="0" w:line="240" w:lineRule="auto"/>
        <w:jc w:val="both"/>
        <w:rPr>
          <w:rFonts w:ascii="Times New Roman" w:hAnsi="Times New Roman"/>
          <w:sz w:val="28"/>
          <w:szCs w:val="28"/>
        </w:rPr>
      </w:pPr>
    </w:p>
    <w:p w:rsidR="004F4F0F" w:rsidRPr="00CD4010" w:rsidRDefault="004F4F0F" w:rsidP="00CD4010">
      <w:pPr>
        <w:spacing w:after="0" w:line="240" w:lineRule="auto"/>
        <w:jc w:val="both"/>
        <w:rPr>
          <w:rFonts w:ascii="Times New Roman" w:hAnsi="Times New Roman"/>
          <w:b/>
          <w:i/>
          <w:sz w:val="28"/>
          <w:szCs w:val="28"/>
        </w:rPr>
      </w:pPr>
      <w:r w:rsidRPr="00CD4010">
        <w:rPr>
          <w:rFonts w:ascii="Times New Roman" w:hAnsi="Times New Roman"/>
          <w:b/>
          <w:i/>
          <w:sz w:val="28"/>
          <w:szCs w:val="28"/>
        </w:rPr>
        <w:t>Каждый член актива обязан:</w:t>
      </w:r>
    </w:p>
    <w:p w:rsidR="004F4F0F" w:rsidRPr="00CD4010" w:rsidRDefault="004F4F0F" w:rsidP="00CD4010">
      <w:pPr>
        <w:spacing w:after="0" w:line="240" w:lineRule="auto"/>
        <w:jc w:val="both"/>
        <w:rPr>
          <w:rFonts w:ascii="Times New Roman" w:hAnsi="Times New Roman"/>
          <w:sz w:val="28"/>
          <w:szCs w:val="28"/>
        </w:rPr>
      </w:pPr>
      <w:r w:rsidRPr="00CD4010">
        <w:rPr>
          <w:rFonts w:ascii="Times New Roman" w:hAnsi="Times New Roman"/>
          <w:sz w:val="28"/>
          <w:szCs w:val="28"/>
        </w:rPr>
        <w:t>- ответственно исполнять порученное дело;</w:t>
      </w:r>
    </w:p>
    <w:p w:rsidR="004F4F0F" w:rsidRPr="00CD4010" w:rsidRDefault="004F4F0F" w:rsidP="00CD4010">
      <w:pPr>
        <w:spacing w:after="0" w:line="240" w:lineRule="auto"/>
        <w:jc w:val="both"/>
        <w:rPr>
          <w:rFonts w:ascii="Times New Roman" w:hAnsi="Times New Roman"/>
          <w:sz w:val="28"/>
          <w:szCs w:val="28"/>
        </w:rPr>
      </w:pPr>
      <w:r w:rsidRPr="00CD4010">
        <w:rPr>
          <w:rFonts w:ascii="Times New Roman" w:hAnsi="Times New Roman"/>
          <w:sz w:val="28"/>
          <w:szCs w:val="28"/>
        </w:rPr>
        <w:t>- соблюдать законы общения и культуру поведения.</w:t>
      </w:r>
    </w:p>
    <w:p w:rsidR="004F4F0F" w:rsidRPr="00CD4010" w:rsidRDefault="004F4F0F" w:rsidP="00CD4010">
      <w:pPr>
        <w:spacing w:after="0" w:line="240" w:lineRule="auto"/>
        <w:jc w:val="both"/>
        <w:rPr>
          <w:rFonts w:ascii="Times New Roman" w:hAnsi="Times New Roman"/>
          <w:sz w:val="28"/>
          <w:szCs w:val="28"/>
        </w:rPr>
      </w:pPr>
    </w:p>
    <w:p w:rsidR="004F4F0F" w:rsidRPr="00CD4010" w:rsidRDefault="004F4F0F" w:rsidP="00CD4010">
      <w:pPr>
        <w:spacing w:after="0" w:line="240" w:lineRule="auto"/>
        <w:jc w:val="both"/>
        <w:rPr>
          <w:rFonts w:ascii="Times New Roman" w:hAnsi="Times New Roman"/>
          <w:b/>
          <w:sz w:val="28"/>
          <w:szCs w:val="28"/>
        </w:rPr>
      </w:pPr>
      <w:r w:rsidRPr="00CD4010">
        <w:rPr>
          <w:rFonts w:ascii="Times New Roman" w:hAnsi="Times New Roman"/>
          <w:b/>
          <w:color w:val="000000"/>
          <w:sz w:val="28"/>
          <w:szCs w:val="28"/>
        </w:rPr>
        <w:t>Малый совет страны</w:t>
      </w:r>
      <w:r w:rsidRPr="00CD4010">
        <w:rPr>
          <w:rFonts w:ascii="Times New Roman" w:hAnsi="Times New Roman"/>
          <w:b/>
          <w:sz w:val="28"/>
          <w:szCs w:val="28"/>
        </w:rPr>
        <w:t>:</w:t>
      </w:r>
    </w:p>
    <w:p w:rsidR="004F4F0F" w:rsidRPr="00CD4010" w:rsidRDefault="004F4F0F" w:rsidP="00CD4010">
      <w:pPr>
        <w:spacing w:after="0" w:line="240" w:lineRule="auto"/>
        <w:jc w:val="both"/>
        <w:rPr>
          <w:rFonts w:ascii="Times New Roman" w:hAnsi="Times New Roman"/>
          <w:b/>
          <w:sz w:val="28"/>
          <w:szCs w:val="28"/>
        </w:rPr>
      </w:pPr>
    </w:p>
    <w:p w:rsidR="004F4F0F" w:rsidRPr="00CD4010" w:rsidRDefault="004F4F0F" w:rsidP="00CD4010">
      <w:pPr>
        <w:spacing w:after="0" w:line="240" w:lineRule="auto"/>
        <w:jc w:val="both"/>
        <w:rPr>
          <w:rFonts w:ascii="Times New Roman" w:hAnsi="Times New Roman"/>
          <w:i/>
          <w:sz w:val="28"/>
          <w:szCs w:val="28"/>
        </w:rPr>
      </w:pPr>
      <w:r w:rsidRPr="00CD4010">
        <w:rPr>
          <w:rFonts w:ascii="Times New Roman" w:hAnsi="Times New Roman"/>
          <w:i/>
          <w:sz w:val="28"/>
          <w:szCs w:val="28"/>
        </w:rPr>
        <w:t>Командиры обществ.</w:t>
      </w:r>
    </w:p>
    <w:p w:rsidR="004F4F0F" w:rsidRPr="00CD4010" w:rsidRDefault="004F4F0F" w:rsidP="00CD4010">
      <w:pPr>
        <w:spacing w:after="0" w:line="240" w:lineRule="auto"/>
        <w:jc w:val="both"/>
        <w:rPr>
          <w:rFonts w:ascii="Times New Roman" w:hAnsi="Times New Roman"/>
          <w:sz w:val="28"/>
          <w:szCs w:val="28"/>
        </w:rPr>
      </w:pPr>
      <w:r w:rsidRPr="00CD4010">
        <w:rPr>
          <w:rFonts w:ascii="Times New Roman" w:hAnsi="Times New Roman"/>
          <w:i/>
          <w:sz w:val="28"/>
          <w:szCs w:val="28"/>
        </w:rPr>
        <w:t xml:space="preserve">Вдохновители </w:t>
      </w:r>
      <w:r w:rsidRPr="00CD4010">
        <w:rPr>
          <w:rFonts w:ascii="Times New Roman" w:hAnsi="Times New Roman"/>
          <w:sz w:val="28"/>
          <w:szCs w:val="28"/>
        </w:rPr>
        <w:t xml:space="preserve"> -  отвечают за подготовку массовых творческих мероприятий и праздников, организацию культурного досуга; </w:t>
      </w:r>
    </w:p>
    <w:p w:rsidR="004F4F0F" w:rsidRPr="00CD4010" w:rsidRDefault="004F4F0F" w:rsidP="00CD4010">
      <w:pPr>
        <w:spacing w:after="0" w:line="240" w:lineRule="auto"/>
        <w:jc w:val="both"/>
        <w:rPr>
          <w:rFonts w:ascii="Times New Roman" w:hAnsi="Times New Roman"/>
          <w:sz w:val="28"/>
          <w:szCs w:val="28"/>
        </w:rPr>
      </w:pPr>
      <w:r w:rsidRPr="00CD4010">
        <w:rPr>
          <w:rFonts w:ascii="Times New Roman" w:hAnsi="Times New Roman"/>
          <w:i/>
          <w:sz w:val="28"/>
          <w:szCs w:val="28"/>
        </w:rPr>
        <w:t>Мыслители</w:t>
      </w:r>
      <w:r w:rsidRPr="00CD4010">
        <w:rPr>
          <w:rFonts w:ascii="Times New Roman" w:hAnsi="Times New Roman"/>
          <w:sz w:val="28"/>
          <w:szCs w:val="28"/>
        </w:rPr>
        <w:t xml:space="preserve"> – отвечают за работу творческих мастерских;</w:t>
      </w:r>
    </w:p>
    <w:p w:rsidR="004F4F0F" w:rsidRPr="00CD4010" w:rsidRDefault="004F4F0F" w:rsidP="00CD4010">
      <w:pPr>
        <w:spacing w:after="0" w:line="240" w:lineRule="auto"/>
        <w:jc w:val="both"/>
        <w:rPr>
          <w:rFonts w:ascii="Times New Roman" w:hAnsi="Times New Roman"/>
          <w:sz w:val="28"/>
          <w:szCs w:val="28"/>
        </w:rPr>
      </w:pPr>
      <w:r w:rsidRPr="00CD4010">
        <w:rPr>
          <w:rFonts w:ascii="Times New Roman" w:hAnsi="Times New Roman"/>
          <w:i/>
          <w:sz w:val="28"/>
          <w:szCs w:val="28"/>
        </w:rPr>
        <w:t xml:space="preserve">Чистюли </w:t>
      </w:r>
      <w:r w:rsidRPr="00CD4010">
        <w:rPr>
          <w:rFonts w:ascii="Times New Roman" w:hAnsi="Times New Roman"/>
          <w:sz w:val="28"/>
          <w:szCs w:val="28"/>
        </w:rPr>
        <w:t>- отвечают за санитарное состояние страны;</w:t>
      </w:r>
    </w:p>
    <w:p w:rsidR="004F4F0F" w:rsidRPr="00CD4010" w:rsidRDefault="004F4F0F" w:rsidP="00CD4010">
      <w:pPr>
        <w:spacing w:after="0" w:line="240" w:lineRule="auto"/>
        <w:jc w:val="both"/>
        <w:rPr>
          <w:rFonts w:ascii="Times New Roman" w:hAnsi="Times New Roman"/>
          <w:sz w:val="28"/>
          <w:szCs w:val="28"/>
        </w:rPr>
      </w:pPr>
      <w:r w:rsidRPr="00CD4010">
        <w:rPr>
          <w:rFonts w:ascii="Times New Roman" w:hAnsi="Times New Roman"/>
          <w:i/>
          <w:sz w:val="28"/>
          <w:szCs w:val="28"/>
        </w:rPr>
        <w:t>Лекарь</w:t>
      </w:r>
      <w:r w:rsidRPr="00CD4010">
        <w:rPr>
          <w:rFonts w:ascii="Times New Roman" w:hAnsi="Times New Roman"/>
          <w:sz w:val="28"/>
          <w:szCs w:val="28"/>
        </w:rPr>
        <w:t xml:space="preserve"> (физорг)</w:t>
      </w:r>
    </w:p>
    <w:p w:rsidR="004F4F0F" w:rsidRPr="00CD4010" w:rsidRDefault="004F4F0F" w:rsidP="00CD4010">
      <w:pPr>
        <w:spacing w:after="0" w:line="240" w:lineRule="auto"/>
        <w:jc w:val="both"/>
        <w:rPr>
          <w:rFonts w:ascii="Times New Roman" w:hAnsi="Times New Roman"/>
          <w:sz w:val="28"/>
          <w:szCs w:val="28"/>
        </w:rPr>
      </w:pPr>
      <w:r w:rsidRPr="00CD4010">
        <w:rPr>
          <w:rFonts w:ascii="Times New Roman" w:hAnsi="Times New Roman"/>
          <w:i/>
          <w:sz w:val="28"/>
          <w:szCs w:val="28"/>
        </w:rPr>
        <w:t xml:space="preserve">Комментаторы </w:t>
      </w:r>
      <w:r w:rsidRPr="00CD4010">
        <w:rPr>
          <w:rFonts w:ascii="Times New Roman" w:hAnsi="Times New Roman"/>
          <w:sz w:val="28"/>
          <w:szCs w:val="28"/>
        </w:rPr>
        <w:t>(редколлегия)</w:t>
      </w:r>
    </w:p>
    <w:p w:rsidR="004F4F0F" w:rsidRPr="00CD4010" w:rsidRDefault="004F4F0F" w:rsidP="00CD4010">
      <w:pPr>
        <w:spacing w:after="0" w:line="240" w:lineRule="auto"/>
        <w:jc w:val="both"/>
        <w:rPr>
          <w:rFonts w:ascii="Times New Roman" w:hAnsi="Times New Roman"/>
          <w:sz w:val="28"/>
          <w:szCs w:val="28"/>
        </w:rPr>
      </w:pPr>
      <w:r w:rsidRPr="00CD4010">
        <w:rPr>
          <w:rFonts w:ascii="Times New Roman" w:hAnsi="Times New Roman"/>
          <w:i/>
          <w:sz w:val="28"/>
          <w:szCs w:val="28"/>
        </w:rPr>
        <w:t xml:space="preserve">Следопыты </w:t>
      </w:r>
      <w:r w:rsidRPr="00CD4010">
        <w:rPr>
          <w:rFonts w:ascii="Times New Roman" w:hAnsi="Times New Roman"/>
          <w:sz w:val="28"/>
          <w:szCs w:val="28"/>
        </w:rPr>
        <w:t>– отвечают за трудовой десант в стране;</w:t>
      </w:r>
    </w:p>
    <w:p w:rsidR="004F4F0F" w:rsidRPr="00CD4010" w:rsidRDefault="004F4F0F" w:rsidP="00CD4010">
      <w:pPr>
        <w:spacing w:after="0" w:line="240" w:lineRule="auto"/>
        <w:jc w:val="both"/>
        <w:rPr>
          <w:rFonts w:ascii="Times New Roman" w:hAnsi="Times New Roman"/>
          <w:b/>
          <w:sz w:val="28"/>
          <w:szCs w:val="28"/>
        </w:rPr>
      </w:pPr>
      <w:r w:rsidRPr="00CD4010">
        <w:rPr>
          <w:rFonts w:ascii="Times New Roman" w:hAnsi="Times New Roman"/>
          <w:i/>
          <w:sz w:val="28"/>
          <w:szCs w:val="28"/>
        </w:rPr>
        <w:t>Отряд особого назначения (ООН)</w:t>
      </w:r>
      <w:r w:rsidRPr="00CD4010">
        <w:rPr>
          <w:rFonts w:ascii="Times New Roman" w:hAnsi="Times New Roman"/>
          <w:sz w:val="28"/>
          <w:szCs w:val="28"/>
        </w:rPr>
        <w:t xml:space="preserve"> – отвечает за правопорядок в стране.</w:t>
      </w:r>
      <w:r w:rsidRPr="00CD4010">
        <w:rPr>
          <w:rFonts w:ascii="Times New Roman" w:hAnsi="Times New Roman"/>
          <w:sz w:val="28"/>
          <w:szCs w:val="28"/>
        </w:rPr>
        <w:br/>
      </w:r>
    </w:p>
    <w:p w:rsidR="004F4F0F" w:rsidRPr="00CD4010" w:rsidRDefault="004F4F0F" w:rsidP="00CD4010">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Валюта страны Мечтальдии – «м</w:t>
      </w:r>
      <w:r w:rsidRPr="00421719">
        <w:rPr>
          <w:rFonts w:ascii="Times New Roman" w:hAnsi="Times New Roman"/>
          <w:b/>
          <w:sz w:val="28"/>
          <w:szCs w:val="28"/>
          <w:lang w:eastAsia="ru-RU"/>
        </w:rPr>
        <w:t>е</w:t>
      </w:r>
      <w:r>
        <w:rPr>
          <w:rFonts w:ascii="Times New Roman" w:hAnsi="Times New Roman"/>
          <w:sz w:val="28"/>
          <w:szCs w:val="28"/>
          <w:lang w:eastAsia="ru-RU"/>
        </w:rPr>
        <w:t>чты</w:t>
      </w:r>
      <w:r w:rsidRPr="00CD4010">
        <w:rPr>
          <w:rFonts w:ascii="Times New Roman" w:hAnsi="Times New Roman"/>
          <w:sz w:val="28"/>
          <w:szCs w:val="28"/>
          <w:lang w:eastAsia="ru-RU"/>
        </w:rPr>
        <w:t>»</w:t>
      </w:r>
    </w:p>
    <w:p w:rsidR="004F4F0F" w:rsidRPr="00CD4010" w:rsidRDefault="004F4F0F" w:rsidP="00CD4010">
      <w:pPr>
        <w:spacing w:after="0" w:line="240" w:lineRule="auto"/>
        <w:jc w:val="both"/>
        <w:rPr>
          <w:rFonts w:ascii="Times New Roman" w:hAnsi="Times New Roman"/>
          <w:sz w:val="28"/>
          <w:szCs w:val="28"/>
          <w:lang w:eastAsia="ru-RU"/>
        </w:rPr>
      </w:pPr>
    </w:p>
    <w:p w:rsidR="004F4F0F" w:rsidRPr="00CD4010" w:rsidRDefault="004F4F0F" w:rsidP="00CD4010">
      <w:pPr>
        <w:spacing w:after="0" w:line="240" w:lineRule="auto"/>
      </w:pPr>
    </w:p>
    <w:p w:rsidR="004F4F0F" w:rsidRPr="00CD4010" w:rsidRDefault="004F4F0F" w:rsidP="00CD4010">
      <w:pPr>
        <w:spacing w:after="0" w:line="240" w:lineRule="auto"/>
        <w:jc w:val="center"/>
        <w:rPr>
          <w:rFonts w:ascii="Times New Roman" w:hAnsi="Times New Roman"/>
          <w:b/>
          <w:sz w:val="28"/>
          <w:szCs w:val="28"/>
        </w:rPr>
      </w:pPr>
      <w:r w:rsidRPr="00CD4010">
        <w:rPr>
          <w:rFonts w:ascii="Times New Roman" w:hAnsi="Times New Roman"/>
          <w:b/>
          <w:sz w:val="28"/>
          <w:szCs w:val="28"/>
        </w:rPr>
        <w:t xml:space="preserve">Структура самоуправления </w:t>
      </w:r>
    </w:p>
    <w:p w:rsidR="004F4F0F" w:rsidRPr="00CD4010" w:rsidRDefault="004F4F0F" w:rsidP="00CD4010">
      <w:pPr>
        <w:spacing w:after="0" w:line="240" w:lineRule="auto"/>
        <w:rPr>
          <w:b/>
        </w:rPr>
      </w:pPr>
    </w:p>
    <w:p w:rsidR="004F4F0F" w:rsidRPr="00CD4010" w:rsidRDefault="004F4F0F" w:rsidP="00CD4010">
      <w:pPr>
        <w:spacing w:after="0" w:line="240" w:lineRule="auto"/>
      </w:pPr>
    </w:p>
    <w:p w:rsidR="004F4F0F" w:rsidRPr="00CD4010" w:rsidRDefault="004F4F0F" w:rsidP="00CD4010">
      <w:pPr>
        <w:spacing w:after="0" w:line="240" w:lineRule="auto"/>
      </w:pPr>
    </w:p>
    <w:p w:rsidR="004F4F0F" w:rsidRPr="00CD4010" w:rsidRDefault="004F4F0F" w:rsidP="00CD4010">
      <w:pPr>
        <w:spacing w:after="0" w:line="240" w:lineRule="auto"/>
      </w:pPr>
      <w:r>
        <w:rPr>
          <w:noProof/>
          <w:lang w:eastAsia="ru-RU"/>
        </w:rPr>
        <w:pict>
          <v:rect id="Прямоугольник 59" o:spid="_x0000_s1027" style="position:absolute;margin-left:56.75pt;margin-top:1.7pt;width:359.95pt;height:44.9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" strokecolor="blue" strokeweight="4.5pt">
            <v:textbox>
              <w:txbxContent>
                <w:p w:rsidR="004F4F0F" w:rsidRPr="00C93843" w:rsidRDefault="004F4F0F" w:rsidP="00CD4010">
                  <w:pPr>
                    <w:jc w:val="center"/>
                    <w:rPr>
                      <w:b/>
                      <w:color w:val="993366"/>
                      <w:sz w:val="28"/>
                      <w:szCs w:val="28"/>
                    </w:rPr>
                  </w:pPr>
                  <w:r>
                    <w:rPr>
                      <w:b/>
                      <w:color w:val="993366"/>
                      <w:sz w:val="28"/>
                      <w:szCs w:val="28"/>
                    </w:rPr>
                    <w:t>Большой Совет страны</w:t>
                  </w:r>
                </w:p>
                <w:p w:rsidR="004F4F0F" w:rsidRPr="00C93843" w:rsidRDefault="004F4F0F" w:rsidP="00CD4010">
                  <w:pPr>
                    <w:jc w:val="center"/>
                    <w:rPr>
                      <w:b/>
                      <w:color w:val="993366"/>
                      <w:sz w:val="28"/>
                      <w:szCs w:val="28"/>
                    </w:rPr>
                  </w:pPr>
                  <w:r w:rsidRPr="00C93843">
                    <w:rPr>
                      <w:b/>
                      <w:color w:val="993366"/>
                      <w:sz w:val="28"/>
                      <w:szCs w:val="28"/>
                    </w:rPr>
                    <w:t>/совет лагеря/</w:t>
                  </w:r>
                </w:p>
                <w:p w:rsidR="004F4F0F" w:rsidRPr="00C93843" w:rsidRDefault="004F4F0F" w:rsidP="00CD4010">
                  <w:pPr>
                    <w:rPr>
                      <w:color w:val="993366"/>
                      <w:sz w:val="28"/>
                      <w:szCs w:val="28"/>
                    </w:rPr>
                  </w:pPr>
                </w:p>
              </w:txbxContent>
            </v:textbox>
          </v:rect>
        </w:pict>
      </w:r>
    </w:p>
    <w:p w:rsidR="004F4F0F" w:rsidRPr="00CD4010" w:rsidRDefault="004F4F0F" w:rsidP="00CD4010">
      <w:pPr>
        <w:spacing w:after="0" w:line="240" w:lineRule="auto"/>
      </w:pPr>
    </w:p>
    <w:p w:rsidR="004F4F0F" w:rsidRPr="00CD4010" w:rsidRDefault="004F4F0F" w:rsidP="00CD4010">
      <w:pPr>
        <w:spacing w:after="0" w:line="240" w:lineRule="auto"/>
      </w:pPr>
    </w:p>
    <w:p w:rsidR="004F4F0F" w:rsidRPr="00CD4010" w:rsidRDefault="004F4F0F" w:rsidP="00CD4010">
      <w:pPr>
        <w:spacing w:after="0" w:line="240" w:lineRule="auto"/>
      </w:pPr>
      <w:r>
        <w:rPr>
          <w:noProof/>
          <w:lang w:eastAsia="ru-RU"/>
        </w:rPr>
        <w:pict>
          <v:line id="Прямая соединительная линия 58" o:spid="_x0000_s1028" style="position:absolute;z-index:251666432;visibility:visible" from="234.3pt,6.35pt" to="234.3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" strokecolor="blue" strokeweight="2.25pt">
            <v:stroke endarrow="block"/>
          </v:line>
        </w:pict>
      </w:r>
    </w:p>
    <w:p w:rsidR="004F4F0F" w:rsidRPr="00CD4010" w:rsidRDefault="004F4F0F" w:rsidP="00CD4010">
      <w:pPr>
        <w:spacing w:after="0" w:line="240" w:lineRule="auto"/>
      </w:pPr>
      <w:r>
        <w:rPr>
          <w:noProof/>
          <w:lang w:eastAsia="ru-RU"/>
        </w:rPr>
        <w:pict>
          <v:line id="Прямая соединительная линия 57" o:spid="_x0000_s1029" style="position:absolute;z-index:251664384;visibility:visible" from="158.7pt,89.85pt" to="158.7pt,1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" strokecolor="blue" strokeweight="2.25pt">
            <v:stroke endarrow="block"/>
          </v:line>
        </w:pict>
      </w:r>
    </w:p>
    <w:p w:rsidR="004F4F0F" w:rsidRPr="00CD4010" w:rsidRDefault="004F4F0F" w:rsidP="00CD4010">
      <w:pPr>
        <w:spacing w:after="0" w:line="240" w:lineRule="auto"/>
      </w:pPr>
    </w:p>
    <w:p w:rsidR="004F4F0F" w:rsidRPr="00CD4010" w:rsidRDefault="004F4F0F" w:rsidP="00CD4010">
      <w:pPr>
        <w:spacing w:after="0" w:line="240" w:lineRule="auto"/>
      </w:pPr>
      <w:r>
        <w:rPr>
          <w:noProof/>
          <w:lang w:eastAsia="ru-RU"/>
        </w:rPr>
      </w:r>
      <w:r w:rsidRPr="00A63A69">
        <w:rPr>
          <w:noProof/>
          <w:color w:val="FF0000"/>
          <w:lang w:eastAsia="ru-RU"/>
        </w:rPr>
        <w:pict>
          <v:group id="Полотно 56" o:spid="_x0000_s1030" editas="canvas" style="width:444.05pt;height:270.45pt;mso-position-horizontal-relative:char;mso-position-vertical-relative:line" coordsize="56394,34347">
            <v:shape id="_x0000_s1031" type="#_x0000_t75" style="position:absolute;width:56394;height:34347;visibility:visible">
              <v:fill o:detectmouseclick="t"/>
              <v:path o:connecttype="none"/>
            </v:shape>
            <v:rect id="Rectangle 23" o:spid="_x0000_s1032" style="position:absolute;left:6861;top:2288;width:45719;height:57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9H678A&#10;AADbAAAADwAAAGRycy9kb3ducmV2LnhtbERPy4rCMBTdC/MP4Q6403QURDpGKYVBF4JvmeWludOU&#10;aW5KE7X69WYhuDyc92zR2VpcqfWVYwVfwwQEceF0xaWC4+FnMAXhA7LG2jEpuJOHxfyjN8NUuxvv&#10;6LoPpYgh7FNUYEJoUil9YciiH7qGOHJ/rrUYImxLqVu8xXBby1GSTKTFimODwYZyQ8X//mIV0KPL&#10;8VdfMtqs3fkUzHq5vRdK9T+77BtEoC68xS/3SisYx7HxS/wBcv4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P0frvwAAANsAAAAPAAAAAAAAAAAAAAAAAJgCAABkcnMvZG93bnJl&#10;di54bWxQSwUGAAAAAAQABAD1AAAAhAMAAAAA&#10;" strokecolor="blue" strokeweight="4.5pt">
              <v:textbox>
                <w:txbxContent>
                  <w:p w:rsidR="004F4F0F" w:rsidRPr="00C93843" w:rsidRDefault="004F4F0F" w:rsidP="00CD4010">
                    <w:pPr>
                      <w:jc w:val="center"/>
                      <w:rPr>
                        <w:b/>
                        <w:color w:val="993366"/>
                        <w:sz w:val="28"/>
                        <w:szCs w:val="28"/>
                      </w:rPr>
                    </w:pPr>
                    <w:r>
                      <w:rPr>
                        <w:b/>
                        <w:color w:val="993366"/>
                        <w:sz w:val="28"/>
                        <w:szCs w:val="28"/>
                      </w:rPr>
                      <w:t>Малый Совет страны</w:t>
                    </w:r>
                  </w:p>
                  <w:p w:rsidR="004F4F0F" w:rsidRPr="00C93843" w:rsidRDefault="004F4F0F" w:rsidP="00CD4010">
                    <w:pPr>
                      <w:jc w:val="center"/>
                      <w:rPr>
                        <w:b/>
                        <w:color w:val="993366"/>
                        <w:sz w:val="28"/>
                        <w:szCs w:val="28"/>
                      </w:rPr>
                    </w:pPr>
                    <w:r w:rsidRPr="00C93843">
                      <w:rPr>
                        <w:b/>
                        <w:color w:val="993366"/>
                        <w:sz w:val="28"/>
                        <w:szCs w:val="28"/>
                      </w:rPr>
                      <w:t>/совет лагеря/</w:t>
                    </w:r>
                  </w:p>
                  <w:p w:rsidR="004F4F0F" w:rsidRPr="00C93843" w:rsidRDefault="004F4F0F" w:rsidP="00CD4010">
                    <w:pPr>
                      <w:rPr>
                        <w:color w:val="993366"/>
                        <w:sz w:val="28"/>
                        <w:szCs w:val="28"/>
                      </w:rPr>
                    </w:pPr>
                  </w:p>
                </w:txbxContent>
              </v:textbox>
            </v:rect>
            <v:line id="Line 24" o:spid="_x0000_s1033" style="position:absolute;flip:x;visibility:visible" from="4571,7998" to="8385,1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bP5sMAAADbAAAADwAAAGRycy9kb3ducmV2LnhtbESPwWrDMBBE74X+g9hCb43khJTGjWyC&#10;gyE99BA3H7BYW9vEWhlLid2/jwqBHIeZecNs89n24kqj7xxrSBYKBHHtTMeNhtNP+fYBwgdkg71j&#10;0vBHHvLs+WmLqXETH+lahUZECPsUNbQhDKmUvm7Jol+4gTh6v260GKIcG2lGnCLc9nKp1Lu02HFc&#10;aHGgoqX6XF2shqPfn9XX0BfrZK14XhZJVXyXWr++zLtPEIHm8Ajf2wejYbWB/y/xB8j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Wz+bDAAAA2wAAAA8AAAAAAAAAAAAA&#10;AAAAoQIAAGRycy9kb3ducmV2LnhtbFBLBQYAAAAABAAEAPkAAACRAwAAAAA=&#10;" strokecolor="blue" strokeweight="2.25pt">
              <v:stroke endarrow="block"/>
            </v:line>
            <v:rect id="Rectangle 25" o:spid="_x0000_s1034" style="position:absolute;top:12575;width:11287;height:51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84kL8A&#10;AADbAAAADwAAAGRycy9kb3ducmV2LnhtbERPy4rCMBTdC/MP4Q6403RERDpGKYVBF4JvmeWludOU&#10;aW5KE7X69WYhuDyc92zR2VpcqfWVYwVfwwQEceF0xaWC4+FnMAXhA7LG2jEpuJOHxfyjN8NUuxvv&#10;6LoPpYgh7FNUYEJoUil9YciiH7qGOHJ/rrUYImxLqVu8xXBby1GSTKTFimODwYZyQ8X//mIV0KPL&#10;8VdfMtqs3fkUzHq5vRdK9T+77BtEoC68xS/3SisYx/XxS/wBcv4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TziQvwAAANsAAAAPAAAAAAAAAAAAAAAAAJgCAABkcnMvZG93bnJl&#10;di54bWxQSwUGAAAAAAQABAD1AAAAhAMAAAAA&#10;" strokecolor="blue" strokeweight="4.5pt">
              <v:textbox>
                <w:txbxContent>
                  <w:p w:rsidR="004F4F0F" w:rsidRPr="00C93843" w:rsidRDefault="004F4F0F" w:rsidP="00CD4010">
                    <w:pPr>
                      <w:jc w:val="center"/>
                      <w:rPr>
                        <w:color w:val="000080"/>
                      </w:rPr>
                    </w:pPr>
                    <w:r>
                      <w:rPr>
                        <w:color w:val="000080"/>
                      </w:rPr>
                      <w:t>Вдохновители</w:t>
                    </w:r>
                  </w:p>
                </w:txbxContent>
              </v:textbox>
            </v:rect>
            <v:rect id="Rectangle 26" o:spid="_x0000_s1035" style="position:absolute;left:12191;top:12575;width:9910;height:51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OdC8QA&#10;AADbAAAADwAAAGRycy9kb3ducmV2LnhtbESPQWvCQBSE7wX/w/IEb3WTIqVEV5GA2INgm1bx+Mi+&#10;ZkOzb0N21cRf3xWEHoeZ+YZZrHrbiAt1vnasIJ0mIIhLp2uuFHx/bZ7fQPiArLFxTAoG8rBajp4W&#10;mGl35U+6FKESEcI+QwUmhDaT0peGLPqpa4mj9+M6iyHKrpK6w2uE20a+JMmrtFhzXDDYUm6o/C3O&#10;VgHd+hxP+rym/c4dD8Hsth9DqdRk3K/nIAL14T/8aL9rBbMU7l/i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DnQvEAAAA2wAAAA8AAAAAAAAAAAAAAAAAmAIAAGRycy9k&#10;b3ducmV2LnhtbFBLBQYAAAAABAAEAPUAAACJAwAAAAA=&#10;" strokecolor="blue" strokeweight="4.5pt">
              <v:textbox>
                <w:txbxContent>
                  <w:p w:rsidR="004F4F0F" w:rsidRPr="000E2CEE" w:rsidRDefault="004F4F0F" w:rsidP="00CD4010">
                    <w:pPr>
                      <w:rPr>
                        <w:color w:val="1F497D"/>
                      </w:rPr>
                    </w:pPr>
                    <w:r w:rsidRPr="000E2CEE">
                      <w:rPr>
                        <w:color w:val="1F497D"/>
                      </w:rPr>
                      <w:t>Мыслители</w:t>
                    </w:r>
                  </w:p>
                </w:txbxContent>
              </v:textbox>
            </v:rect>
            <v:rect id="Rectangle 27" o:spid="_x0000_s1036" style="position:absolute;left:34920;top:12756;width:9918;height:5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EDfMQA&#10;AADbAAAADwAAAGRycy9kb3ducmV2LnhtbESPQWvCQBSE74X+h+UVejObhiISXUUCpT0IarTF4yP7&#10;mg3Nvg3ZVRN/vVso9DjMzDfMYjXYVlyo941jBS9JCoK4crrhWsHx8DaZgfABWWPrmBSM5GG1fHxY&#10;YK7dlfd0KUMtIoR9jgpMCF0upa8MWfSJ64ij9+16iyHKvpa6x2uE21ZmaTqVFhuOCwY7KgxVP+XZ&#10;KqDbUOBJn9e03bivz2A277uxUur5aVjPQQQawn/4r/2hFbxm8Psl/gC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RA3zEAAAA2wAAAA8AAAAAAAAAAAAAAAAAmAIAAGRycy9k&#10;b3ducmV2LnhtbFBLBQYAAAAABAAEAPUAAACJAwAAAAA=&#10;" strokecolor="blue" strokeweight="4.5pt">
              <v:textbox>
                <w:txbxContent>
                  <w:p w:rsidR="004F4F0F" w:rsidRPr="00C93843" w:rsidRDefault="004F4F0F" w:rsidP="00CD4010">
                    <w:pPr>
                      <w:rPr>
                        <w:color w:val="000080"/>
                      </w:rPr>
                    </w:pPr>
                    <w:r>
                      <w:rPr>
                        <w:color w:val="000080"/>
                      </w:rPr>
                      <w:t>Чистюли</w:t>
                    </w:r>
                  </w:p>
                </w:txbxContent>
              </v:textbox>
            </v:rect>
            <v:rect id="Rectangle 28" o:spid="_x0000_s1037" style="position:absolute;left:45857;top:12575;width:9917;height:51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2m58MA&#10;AADbAAAADwAAAGRycy9kb3ducmV2LnhtbESPT4vCMBTE7wt+h/AEb2vqH0SqUUQQPQjuuioeH82z&#10;KTYvpYla/fSbBWGPw8z8hpnOG1uKO9W+cKyg101AEGdOF5wrOPysPscgfEDWWDomBU/yMJ+1PqaY&#10;avfgb7rvQy4ihH2KCkwIVSqlzwxZ9F1XEUfv4mqLIco6l7rGR4TbUvaTZCQtFhwXDFa0NJRd9zer&#10;gF7NEs/6tqDd1p2OwWzXX89MqU67WUxABGrCf/jd3mgFwwH8fYk/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52m58MAAADbAAAADwAAAAAAAAAAAAAAAACYAgAAZHJzL2Rv&#10;d25yZXYueG1sUEsFBgAAAAAEAAQA9QAAAIgDAAAAAA==&#10;" strokecolor="blue" strokeweight="4.5pt">
              <v:textbox>
                <w:txbxContent>
                  <w:p w:rsidR="004F4F0F" w:rsidRPr="00C93843" w:rsidRDefault="004F4F0F" w:rsidP="00CD4010">
                    <w:pPr>
                      <w:jc w:val="center"/>
                      <w:rPr>
                        <w:color w:val="000080"/>
                      </w:rPr>
                    </w:pPr>
                    <w:r>
                      <w:rPr>
                        <w:color w:val="000080"/>
                      </w:rPr>
                      <w:t>Командиры обществ</w:t>
                    </w:r>
                  </w:p>
                </w:txbxContent>
              </v:textbox>
            </v:rect>
            <v:rect id="Rectangle 29" o:spid="_x0000_s1038" style="position:absolute;left:6169;top:24191;width:11564;height:60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Q+k8IA&#10;AADbAAAADwAAAGRycy9kb3ducmV2LnhtbESPQYvCMBSE74L/ITzB25oqsizVKCKIHgRXdxWPj+bZ&#10;FJuX0kSt/nojCB6HmfmGGU8bW4or1b5wrKDfS0AQZ04XnCv4/1t8/YDwAVlj6ZgU3MnDdNJujTHV&#10;7sZbuu5CLiKEfYoKTAhVKqXPDFn0PVcRR+/kaoshyjqXusZbhNtSDpLkW1osOC4YrGhuKDvvLlYB&#10;PZo5HvVlRpu1O+yDWS9/75lS3U4zG4EI1IRP+N1eaQXDIby+xB8gJ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dD6TwgAAANsAAAAPAAAAAAAAAAAAAAAAAJgCAABkcnMvZG93&#10;bnJldi54bWxQSwUGAAAAAAQABAD1AAAAhwMAAAAA&#10;" strokecolor="blue" strokeweight="4.5pt">
              <v:textbox>
                <w:txbxContent>
                  <w:p w:rsidR="004F4F0F" w:rsidRPr="00C93843" w:rsidRDefault="004F4F0F" w:rsidP="00CD4010">
                    <w:pPr>
                      <w:jc w:val="center"/>
                      <w:rPr>
                        <w:color w:val="000080"/>
                      </w:rPr>
                    </w:pPr>
                    <w:r>
                      <w:rPr>
                        <w:color w:val="000080"/>
                      </w:rPr>
                      <w:t>Лекарь</w:t>
                    </w:r>
                  </w:p>
                </w:txbxContent>
              </v:textbox>
            </v:rect>
            <v:rect id="Rectangle 30" o:spid="_x0000_s1039" style="position:absolute;left:39353;top:24002;width:13227;height:6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ibCMIA&#10;AADbAAAADwAAAGRycy9kb3ducmV2LnhtbESPQYvCMBSE7wv+h/AEb2uqqEg1igiiB8FdV8Xjo3k2&#10;xealNFGrv36zIOxxmJlvmOm8saW4U+0Lxwp63QQEceZ0wbmCw8/qcwzCB2SNpWNS8CQP81nrY4qp&#10;dg/+pvs+5CJC2KeowIRQpVL6zJBF33UVcfQurrYYoqxzqWt8RLgtZT9JRtJiwXHBYEVLQ9l1f7MK&#10;6NUs8axvC9pt3ekYzHb99cyU6rSbxQREoCb8h9/tjVYwGMLfl/gD5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OJsIwgAAANsAAAAPAAAAAAAAAAAAAAAAAJgCAABkcnMvZG93&#10;bnJldi54bWxQSwUGAAAAAAQABAD1AAAAhwMAAAAA&#10;" strokecolor="blue" strokeweight="4.5pt">
              <v:textbox>
                <w:txbxContent>
                  <w:p w:rsidR="004F4F0F" w:rsidRPr="00C93843" w:rsidRDefault="004F4F0F" w:rsidP="00CD4010">
                    <w:pPr>
                      <w:jc w:val="center"/>
                      <w:rPr>
                        <w:color w:val="000080"/>
                      </w:rPr>
                    </w:pPr>
                    <w:r>
                      <w:rPr>
                        <w:color w:val="000080"/>
                      </w:rPr>
                      <w:t>Комментаторы</w:t>
                    </w:r>
                  </w:p>
                </w:txbxContent>
              </v:textbox>
            </v:rect>
            <v:line id="Line 31" o:spid="_x0000_s1040" style="position:absolute;visibility:visible" from="19811,7998" to="19811,1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rjRsQAAADbAAAADwAAAGRycy9kb3ducmV2LnhtbESPzWrDMBCE74W8g9hAb7WcUkxwooTg&#10;0tY95qfQ3BZrY5tYKyPJjvP2VaHQ4zAz3zDr7WQ6MZLzrWUFiyQFQVxZ3XKt4HR8e1qC8AFZY2eZ&#10;FNzJw3Yze1hjru2N9zQeQi0ihH2OCpoQ+lxKXzVk0Ce2J47exTqDIUpXS+3wFuGmk89pmkmDLceF&#10;BnsqGqquh8EoWJ7vn0NbYLb/en032UDffvwolXqcT7sViEBT+A//tUut4CWD3y/x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KuNGxAAAANsAAAAPAAAAAAAAAAAA&#10;AAAAAKECAABkcnMvZG93bnJldi54bWxQSwUGAAAAAAQABAD5AAAAkgMAAAAA&#10;" strokecolor="blue" strokeweight="2.25pt">
              <v:stroke endarrow="block"/>
            </v:line>
            <v:line id="Line 32" o:spid="_x0000_s1041" style="position:absolute;visibility:visible" from="38392,8178" to="38400,12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ZG3cQAAADbAAAADwAAAGRycy9kb3ducmV2LnhtbESPT2vCQBTE7wW/w/KE3upGKalEVxGl&#10;bXqMWqi3R/Y1Cc2+DdnNv2/fLRQ8DjPzG2a7H00tempdZVnBchGBIM6trrhQcL28Pq1BOI+ssbZM&#10;CiZysN/NHraYaDtwRv3ZFyJA2CWooPS+SaR0eUkG3cI2xMH7tq1BH2RbSN3iEOCmlqsoiqXBisNC&#10;iQ0dS8p/zp1RsL5NH111xDj7PL2ZuKMv17+nSj3Ox8MGhKfR38P/7VQreH6Bvy/hB8jd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ZkbdxAAAANsAAAAPAAAAAAAAAAAA&#10;AAAAAKECAABkcnMvZG93bnJldi54bWxQSwUGAAAAAAQABAD5AAAAkgMAAAAA&#10;" strokecolor="blue" strokeweight="2.25pt">
              <v:stroke endarrow="block"/>
            </v:line>
            <v:line id="Line 33" o:spid="_x0000_s1042" style="position:absolute;visibility:visible" from="48766,7998" to="51814,1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nSr8AAAADbAAAADwAAAGRycy9kb3ducmV2LnhtbERPy2qDQBTdB/IPwy10F8eWImIdpSS0&#10;TZbmAe3u4tyq1LkjzmjM32cWhS4P552Xi+nFTKPrLCt4imIQxLXVHTcKzqf3TQrCeWSNvWVScCMH&#10;ZbFe5Zhpe+WK5qNvRAhhl6GC1vshk9LVLRl0kR2IA/djR4M+wLGResRrCDe9fI7jRBrsODS0ONC2&#10;pfr3OBkF6fftMHVbTKrL7sMkE325+XOv1OPD8vYKwtPi/8V/7r1W8BLGhi/hB8ji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350q/AAAAA2wAAAA8AAAAAAAAAAAAAAAAA&#10;oQIAAGRycy9kb3ducmV2LnhtbFBLBQYAAAAABAAEAPkAAACOAwAAAAA=&#10;" strokecolor="blue" strokeweight="2.25pt">
              <v:stroke endarrow="block"/>
            </v:line>
            <v:line id="Line 34" o:spid="_x0000_s1043" style="position:absolute;visibility:visible" from="12175,8178" to="12191,2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V3NMIAAADbAAAADwAAAGRycy9kb3ducmV2LnhtbESPT4vCMBTE78J+h/AWvGm6IsWtRllc&#10;/HfUVdDbo3m2ZZuX0qS1fnsjCB6HmfkNM1t0phQt1a6wrOBrGIEgTq0uOFNw/FsNJiCcR9ZYWiYF&#10;d3KwmH/0Zphoe+M9tQefiQBhl6CC3PsqkdKlORl0Q1sRB+9qa4M+yDqTusZbgJtSjqIolgYLDgs5&#10;VrTMKf0/NEbB5HLfNcUS4/3pd23ihs6u3WyV6n92P1MQnjr/Dr/aW61g/A3PL+EH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rV3NMIAAADbAAAADwAAAAAAAAAAAAAA&#10;AAChAgAAZHJzL2Rvd25yZXYueG1sUEsFBgAAAAAEAAQA+QAAAJADAAAAAA==&#10;" strokecolor="blue" strokeweight="2.25pt">
              <v:stroke endarrow="block"/>
            </v:line>
            <v:line id="Line 35" o:spid="_x0000_s1044" style="position:absolute;visibility:visible" from="44830,8178" to="44838,2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ZIdMAAAADbAAAADwAAAGRycy9kb3ducmV2LnhtbERPy2qDQBTdB/IPwy10F8cWKmIdpSS0&#10;TZbmAe3u4tyq1LkjzmjM32cWhS4P552Xi+nFTKPrLCt4imIQxLXVHTcKzqf3TQrCeWSNvWVScCMH&#10;ZbFe5Zhpe+WK5qNvRAhhl6GC1vshk9LVLRl0kR2IA/djR4M+wLGResRrCDe9fI7jRBrsODS0ONC2&#10;pfr3OBkF6fftMHVbTKrL7sMkE325+XOv1OPD8vYKwtPi/8V/7r1W8BLWhy/hB8ji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ZWSHTAAAAA2wAAAA8AAAAAAAAAAAAAAAAA&#10;oQIAAGRycy9kb3ducmV2LnhtbFBLBQYAAAAABAAEAPkAAACOAwAAAAA=&#10;" strokecolor="blue" strokeweight="2.25pt">
              <v:stroke endarrow="block"/>
            </v:line>
            <v:line id="Line 36" o:spid="_x0000_s1045" style="position:absolute;visibility:visible" from="28254,8178" to="28262,1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rt78IAAADbAAAADwAAAGRycy9kb3ducmV2LnhtbESPS4vCQBCE7wv+h6EFb+tEwSDRUUTx&#10;sUdfoLcm0ybBTE/ITGL8987Cwh6LqvqKmi87U4qWaldYVjAaRiCIU6sLzhRcztvvKQjnkTWWlknB&#10;mxwsF72vOSbavvhI7clnIkDYJagg975KpHRpTgbd0FbEwXvY2qAPss6krvEV4KaU4yiKpcGCw0KO&#10;Fa1zSp+nxiiY3t8/TbHG+Hjd7Ezc0M21+4NSg363moHw1Pn/8F/7oBVMRvD7JfwAuf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Rrt78IAAADbAAAADwAAAAAAAAAAAAAA&#10;AAChAgAAZHJzL2Rvd25yZXYueG1sUEsFBgAAAAAEAAQA+QAAAJADAAAAAA==&#10;" strokecolor="blue" strokeweight="2.25pt">
              <v:stroke endarrow="block"/>
            </v:line>
            <v:rect id="Rectangle 37" o:spid="_x0000_s1046" style="position:absolute;left:23193;top:24191;width:12183;height:60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VocQA&#10;AADbAAAADwAAAGRycy9kb3ducmV2LnhtbESPQWvCQBSE74X+h+UVejObBioSXUUCpT0IarTF4yP7&#10;mg3Nvg3ZVRN/vVso9DjMzDfMYjXYVlyo941jBS9JCoK4crrhWsHx8DaZgfABWWPrmBSM5GG1fHxY&#10;YK7dlfd0KUMtIoR9jgpMCF0upa8MWfSJ64ij9+16iyHKvpa6x2uE21ZmaTqVFhuOCwY7KgxVP+XZ&#10;KqDbUOBJn9e03bivz2A277uxUur5aVjPQQQawn/4r/2hFbxm8Psl/gC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IlaHEAAAA2wAAAA8AAAAAAAAAAAAAAAAAmAIAAGRycy9k&#10;b3ducmV2LnhtbFBLBQYAAAAABAAEAPUAAACJAwAAAAA=&#10;" strokecolor="blue" strokeweight="4.5pt">
              <v:textbox>
                <w:txbxContent>
                  <w:p w:rsidR="004F4F0F" w:rsidRPr="00C93843" w:rsidRDefault="004F4F0F" w:rsidP="00CD4010">
                    <w:pPr>
                      <w:jc w:val="center"/>
                      <w:rPr>
                        <w:color w:val="000080"/>
                      </w:rPr>
                    </w:pPr>
                    <w:r>
                      <w:rPr>
                        <w:color w:val="000080"/>
                      </w:rPr>
                      <w:t>Следопыты</w:t>
                    </w:r>
                  </w:p>
                </w:txbxContent>
              </v:textbox>
            </v:rect>
            <v:rect id="Rectangle 38" o:spid="_x0000_s1047" style="position:absolute;left:23201;top:12575;width:9910;height:73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QwOsIA&#10;AADbAAAADwAAAGRycy9kb3ducmV2LnhtbESPQYvCMBSE7wv+h/AEb2uqokg1igiiB8FdV8Xjo3k2&#10;xealNFGrv36zIOxxmJlvmOm8saW4U+0Lxwp63QQEceZ0wbmCw8/qcwzCB2SNpWNS8CQP81nrY4qp&#10;dg/+pvs+5CJC2KeowIRQpVL6zJBF33UVcfQurrYYoqxzqWt8RLgtZT9JRtJiwXHBYEVLQ9l1f7MK&#10;6NUs8axvC9pt3ekYzHb99cyU6rSbxQREoCb8h9/tjVYwHMDfl/gD5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RDA6wgAAANsAAAAPAAAAAAAAAAAAAAAAAJgCAABkcnMvZG93&#10;bnJldi54bWxQSwUGAAAAAAQABAD1AAAAhwMAAAAA&#10;" strokecolor="blue" strokeweight="4.5pt">
              <v:textbox>
                <w:txbxContent>
                  <w:p w:rsidR="004F4F0F" w:rsidRPr="000E2CEE" w:rsidRDefault="004F4F0F" w:rsidP="00CD4010">
                    <w:pPr>
                      <w:jc w:val="center"/>
                      <w:rPr>
                        <w:color w:val="1F497D"/>
                      </w:rPr>
                    </w:pPr>
                    <w:r w:rsidRPr="000E2CEE">
                      <w:rPr>
                        <w:color w:val="1F497D"/>
                      </w:rPr>
                      <w:t>ООН (отряд особого назначения)</w:t>
                    </w:r>
                  </w:p>
                </w:txbxContent>
              </v:textbox>
            </v:rect>
            <v:line id="Line 39" o:spid="_x0000_s1048" style="position:absolute;visibility:visible" from="34064,8178" to="34072,2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1Od8MAAADbAAAADwAAAGRycy9kb3ducmV2LnhtbESPS2vDMBCE74X8B7GB3mq5pTXGiRJK&#10;Stv0mBckt8Xa2CbWyljy699XhUKOw8x8wyzXo6lFT62rLCt4jmIQxLnVFRcKjofPpxSE88gaa8uk&#10;YCIH69XsYYmZtgPvqN/7QgQIuwwVlN43mZQuL8mgi2xDHLyrbQ36INtC6haHADe1fInjRBqsOCyU&#10;2NCmpPy274yC9DL9dNUGk93p48skHZ1d/71V6nE+vi9AeBr9Pfzf3moFb6/w9yX8A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tTnfDAAAA2wAAAA8AAAAAAAAAAAAA&#10;AAAAoQIAAGRycy9kb3ducmV2LnhtbFBLBQYAAAAABAAEAPkAAACRAwAAAAA=&#10;" strokecolor="blue" strokeweight="2.25pt">
              <v:stroke endarrow="block"/>
            </v:line>
            <v:line id="Line 40" o:spid="_x0000_s1049" style="position:absolute;visibility:visible" from="28237,8178" to="28254,1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Hr7MMAAADbAAAADwAAAGRycy9kb3ducmV2LnhtbESPQWuDQBSE74X+h+UVeqtrA5FgXUNJ&#10;SWKOSVpobg/3RaXuW3FXo/++Gyj0OMzMN0y2nkwrRupdY1nBaxSDIC6tbrhS8HnevqxAOI+ssbVM&#10;CmZysM4fHzJMtb3xkcaTr0SAsEtRQe19l0rpypoMush2xMG72t6gD7KvpO7xFuCmlYs4TqTBhsNC&#10;jR1taip/ToNRsLrMh6HZYHL8+tiZZKBvN+4LpZ6fpvc3EJ4m/x/+axdawXIJ9y/hB8j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h6+zDAAAA2wAAAA8AAAAAAAAAAAAA&#10;AAAAoQIAAGRycy9kb3ducmV2LnhtbFBLBQYAAAAABAAEAPkAAACRAwAAAAA=&#10;" strokecolor="blue" strokeweight="2.25pt">
              <v:stroke endarrow="block"/>
            </v:line>
            <w10:anchorlock/>
          </v:group>
        </w:pict>
      </w:r>
    </w:p>
    <w:p w:rsidR="004F4F0F" w:rsidRDefault="004F4F0F" w:rsidP="00CD4010">
      <w:pPr>
        <w:spacing w:after="0" w:line="240" w:lineRule="auto"/>
      </w:pPr>
    </w:p>
    <w:p w:rsidR="004F4F0F" w:rsidRDefault="004F4F0F" w:rsidP="00CD4010">
      <w:pPr>
        <w:spacing w:after="0" w:line="240" w:lineRule="auto"/>
      </w:pPr>
    </w:p>
    <w:p w:rsidR="004F4F0F" w:rsidRDefault="004F4F0F" w:rsidP="00CD4010">
      <w:pPr>
        <w:spacing w:after="0" w:line="240" w:lineRule="auto"/>
      </w:pPr>
    </w:p>
    <w:p w:rsidR="004F4F0F" w:rsidRDefault="004F4F0F" w:rsidP="00CD4010">
      <w:pPr>
        <w:spacing w:after="0" w:line="240" w:lineRule="auto"/>
      </w:pPr>
    </w:p>
    <w:p w:rsidR="004F4F0F" w:rsidRDefault="004F4F0F" w:rsidP="00CD4010">
      <w:pPr>
        <w:spacing w:after="0" w:line="240" w:lineRule="auto"/>
      </w:pPr>
    </w:p>
    <w:p w:rsidR="004F4F0F" w:rsidRDefault="004F4F0F" w:rsidP="00CD4010">
      <w:pPr>
        <w:spacing w:after="0" w:line="240" w:lineRule="auto"/>
      </w:pPr>
    </w:p>
    <w:p w:rsidR="004F4F0F" w:rsidRDefault="004F4F0F" w:rsidP="00CD4010">
      <w:pPr>
        <w:spacing w:after="0" w:line="240" w:lineRule="auto"/>
      </w:pPr>
    </w:p>
    <w:p w:rsidR="004F4F0F" w:rsidRDefault="004F4F0F" w:rsidP="00CD4010">
      <w:pPr>
        <w:spacing w:after="0" w:line="240" w:lineRule="auto"/>
      </w:pPr>
    </w:p>
    <w:p w:rsidR="004F4F0F" w:rsidRDefault="004F4F0F" w:rsidP="00421719">
      <w:pPr>
        <w:spacing w:after="0" w:line="240" w:lineRule="auto"/>
      </w:pPr>
    </w:p>
    <w:p w:rsidR="004F4F0F" w:rsidRDefault="004F4F0F" w:rsidP="00394C1C">
      <w:pPr>
        <w:spacing w:after="0" w:line="240" w:lineRule="auto"/>
        <w:jc w:val="center"/>
        <w:rPr>
          <w:rFonts w:ascii="Times New Roman" w:hAnsi="Times New Roman"/>
          <w:b/>
          <w:sz w:val="28"/>
          <w:szCs w:val="28"/>
        </w:rPr>
      </w:pPr>
      <w:r>
        <w:rPr>
          <w:rFonts w:ascii="Times New Roman" w:hAnsi="Times New Roman"/>
          <w:b/>
          <w:sz w:val="28"/>
          <w:szCs w:val="28"/>
        </w:rPr>
        <w:t>Содержание деятельности ЛДП «Мечта»</w:t>
      </w:r>
    </w:p>
    <w:p w:rsidR="004F4F0F" w:rsidRDefault="004F4F0F" w:rsidP="00394C1C">
      <w:pPr>
        <w:spacing w:after="0" w:line="240" w:lineRule="auto"/>
        <w:rPr>
          <w:sz w:val="28"/>
          <w:szCs w:val="28"/>
        </w:rPr>
      </w:pPr>
    </w:p>
    <w:tbl>
      <w:tblPr>
        <w:tblW w:w="0" w:type="auto"/>
        <w:jc w:val="center"/>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85"/>
        <w:gridCol w:w="2835"/>
        <w:gridCol w:w="1559"/>
        <w:gridCol w:w="1702"/>
        <w:gridCol w:w="1984"/>
      </w:tblGrid>
      <w:tr w:rsidR="004F4F0F" w:rsidTr="00860967">
        <w:trPr>
          <w:jc w:val="center"/>
        </w:trPr>
        <w:tc>
          <w:tcPr>
            <w:tcW w:w="1985" w:type="dxa"/>
          </w:tcPr>
          <w:p w:rsidR="004F4F0F" w:rsidRDefault="004F4F0F" w:rsidP="00860967">
            <w:pPr>
              <w:spacing w:after="0" w:line="240" w:lineRule="auto"/>
              <w:jc w:val="center"/>
              <w:rPr>
                <w:rFonts w:ascii="Times New Roman" w:hAnsi="Times New Roman"/>
                <w:b/>
                <w:sz w:val="24"/>
                <w:szCs w:val="24"/>
              </w:rPr>
            </w:pPr>
          </w:p>
          <w:p w:rsidR="004F4F0F" w:rsidRDefault="004F4F0F" w:rsidP="00860967">
            <w:pPr>
              <w:spacing w:after="0" w:line="240" w:lineRule="auto"/>
              <w:jc w:val="center"/>
              <w:rPr>
                <w:rFonts w:ascii="Times New Roman" w:hAnsi="Times New Roman"/>
                <w:b/>
                <w:sz w:val="24"/>
                <w:szCs w:val="24"/>
              </w:rPr>
            </w:pPr>
            <w:r>
              <w:rPr>
                <w:rFonts w:ascii="Times New Roman" w:hAnsi="Times New Roman"/>
                <w:b/>
                <w:sz w:val="24"/>
                <w:szCs w:val="24"/>
              </w:rPr>
              <w:t>Название дня</w:t>
            </w:r>
          </w:p>
        </w:tc>
        <w:tc>
          <w:tcPr>
            <w:tcW w:w="2835" w:type="dxa"/>
          </w:tcPr>
          <w:p w:rsidR="004F4F0F" w:rsidRDefault="004F4F0F" w:rsidP="00860967">
            <w:pPr>
              <w:spacing w:after="0" w:line="240" w:lineRule="auto"/>
              <w:jc w:val="center"/>
              <w:rPr>
                <w:rFonts w:ascii="Times New Roman" w:hAnsi="Times New Roman"/>
                <w:b/>
                <w:sz w:val="24"/>
                <w:szCs w:val="24"/>
              </w:rPr>
            </w:pPr>
          </w:p>
          <w:p w:rsidR="004F4F0F" w:rsidRDefault="004F4F0F" w:rsidP="00860967">
            <w:pPr>
              <w:spacing w:after="0" w:line="240" w:lineRule="auto"/>
              <w:jc w:val="center"/>
              <w:rPr>
                <w:rFonts w:ascii="Times New Roman" w:hAnsi="Times New Roman"/>
                <w:b/>
                <w:sz w:val="24"/>
                <w:szCs w:val="24"/>
              </w:rPr>
            </w:pPr>
            <w:r>
              <w:rPr>
                <w:rFonts w:ascii="Times New Roman" w:hAnsi="Times New Roman"/>
                <w:b/>
                <w:sz w:val="24"/>
                <w:szCs w:val="24"/>
              </w:rPr>
              <w:t>Мероприятия</w:t>
            </w:r>
          </w:p>
        </w:tc>
        <w:tc>
          <w:tcPr>
            <w:tcW w:w="1559" w:type="dxa"/>
          </w:tcPr>
          <w:p w:rsidR="004F4F0F" w:rsidRDefault="004F4F0F" w:rsidP="00860967">
            <w:pPr>
              <w:spacing w:after="0" w:line="240" w:lineRule="auto"/>
              <w:jc w:val="center"/>
              <w:rPr>
                <w:rFonts w:ascii="Times New Roman" w:hAnsi="Times New Roman"/>
                <w:b/>
                <w:sz w:val="24"/>
                <w:szCs w:val="24"/>
              </w:rPr>
            </w:pPr>
            <w:r>
              <w:rPr>
                <w:rFonts w:ascii="Times New Roman" w:hAnsi="Times New Roman"/>
                <w:b/>
                <w:sz w:val="24"/>
                <w:szCs w:val="24"/>
              </w:rPr>
              <w:t>Дата проведения</w:t>
            </w:r>
          </w:p>
        </w:tc>
        <w:tc>
          <w:tcPr>
            <w:tcW w:w="1702" w:type="dxa"/>
          </w:tcPr>
          <w:p w:rsidR="004F4F0F" w:rsidRDefault="004F4F0F" w:rsidP="00860967">
            <w:pPr>
              <w:spacing w:after="0" w:line="240" w:lineRule="auto"/>
              <w:jc w:val="center"/>
              <w:rPr>
                <w:rFonts w:ascii="Times New Roman" w:hAnsi="Times New Roman"/>
                <w:b/>
                <w:sz w:val="24"/>
                <w:szCs w:val="24"/>
              </w:rPr>
            </w:pPr>
            <w:r>
              <w:rPr>
                <w:rFonts w:ascii="Times New Roman" w:hAnsi="Times New Roman"/>
                <w:b/>
                <w:sz w:val="24"/>
                <w:szCs w:val="24"/>
              </w:rPr>
              <w:t>Место проведения</w:t>
            </w:r>
          </w:p>
        </w:tc>
        <w:tc>
          <w:tcPr>
            <w:tcW w:w="1984" w:type="dxa"/>
          </w:tcPr>
          <w:p w:rsidR="004F4F0F" w:rsidRDefault="004F4F0F" w:rsidP="00860967">
            <w:pPr>
              <w:spacing w:after="0" w:line="240" w:lineRule="auto"/>
              <w:jc w:val="center"/>
              <w:rPr>
                <w:rFonts w:ascii="Times New Roman" w:hAnsi="Times New Roman"/>
                <w:b/>
                <w:sz w:val="24"/>
                <w:szCs w:val="24"/>
              </w:rPr>
            </w:pPr>
          </w:p>
          <w:p w:rsidR="004F4F0F" w:rsidRDefault="004F4F0F" w:rsidP="00860967">
            <w:pPr>
              <w:spacing w:after="0" w:line="240" w:lineRule="auto"/>
              <w:jc w:val="center"/>
              <w:rPr>
                <w:rFonts w:ascii="Times New Roman" w:hAnsi="Times New Roman"/>
                <w:b/>
                <w:sz w:val="24"/>
                <w:szCs w:val="24"/>
              </w:rPr>
            </w:pPr>
            <w:r>
              <w:rPr>
                <w:rFonts w:ascii="Times New Roman" w:hAnsi="Times New Roman"/>
                <w:b/>
                <w:sz w:val="24"/>
                <w:szCs w:val="24"/>
              </w:rPr>
              <w:t>Ответственные</w:t>
            </w:r>
          </w:p>
          <w:p w:rsidR="004F4F0F" w:rsidRDefault="004F4F0F" w:rsidP="00860967">
            <w:pPr>
              <w:spacing w:after="0" w:line="240" w:lineRule="auto"/>
              <w:jc w:val="center"/>
              <w:rPr>
                <w:rFonts w:ascii="Times New Roman" w:hAnsi="Times New Roman"/>
                <w:b/>
                <w:sz w:val="24"/>
                <w:szCs w:val="24"/>
              </w:rPr>
            </w:pPr>
          </w:p>
        </w:tc>
      </w:tr>
      <w:tr w:rsidR="004F4F0F" w:rsidTr="00860967">
        <w:trPr>
          <w:trHeight w:val="4408"/>
          <w:jc w:val="center"/>
        </w:trPr>
        <w:tc>
          <w:tcPr>
            <w:tcW w:w="1985" w:type="dxa"/>
          </w:tcPr>
          <w:p w:rsidR="004F4F0F" w:rsidRDefault="004F4F0F" w:rsidP="00860967">
            <w:pPr>
              <w:spacing w:after="0" w:line="240" w:lineRule="auto"/>
              <w:rPr>
                <w:rFonts w:ascii="Times New Roman" w:hAnsi="Times New Roman"/>
                <w:b/>
                <w:i/>
                <w:sz w:val="24"/>
                <w:szCs w:val="24"/>
              </w:rPr>
            </w:pPr>
          </w:p>
          <w:p w:rsidR="004F4F0F" w:rsidRDefault="004F4F0F" w:rsidP="00860967">
            <w:pPr>
              <w:spacing w:after="0" w:line="240" w:lineRule="auto"/>
              <w:jc w:val="center"/>
              <w:rPr>
                <w:rFonts w:ascii="Times New Roman" w:hAnsi="Times New Roman"/>
                <w:b/>
                <w:i/>
                <w:sz w:val="24"/>
                <w:szCs w:val="24"/>
              </w:rPr>
            </w:pPr>
            <w:r>
              <w:rPr>
                <w:rFonts w:ascii="Times New Roman" w:hAnsi="Times New Roman"/>
                <w:b/>
                <w:i/>
                <w:sz w:val="24"/>
                <w:szCs w:val="24"/>
              </w:rPr>
              <w:t>День встречи и знакомства</w:t>
            </w:r>
          </w:p>
          <w:p w:rsidR="004F4F0F" w:rsidRDefault="004F4F0F" w:rsidP="00860967">
            <w:pPr>
              <w:spacing w:after="0" w:line="240" w:lineRule="auto"/>
              <w:jc w:val="center"/>
              <w:rPr>
                <w:rFonts w:ascii="Times New Roman" w:hAnsi="Times New Roman"/>
                <w:b/>
                <w:i/>
                <w:sz w:val="24"/>
                <w:szCs w:val="24"/>
              </w:rPr>
            </w:pPr>
            <w:r>
              <w:rPr>
                <w:rFonts w:ascii="Times New Roman" w:hAnsi="Times New Roman"/>
                <w:b/>
                <w:i/>
                <w:sz w:val="24"/>
                <w:szCs w:val="24"/>
              </w:rPr>
              <w:t>«А вот и мы!»</w:t>
            </w:r>
          </w:p>
        </w:tc>
        <w:tc>
          <w:tcPr>
            <w:tcW w:w="2835" w:type="dxa"/>
          </w:tcPr>
          <w:p w:rsidR="004F4F0F" w:rsidRDefault="004F4F0F" w:rsidP="00860967">
            <w:pPr>
              <w:spacing w:before="100" w:beforeAutospacing="1" w:after="0" w:line="240" w:lineRule="auto"/>
              <w:rPr>
                <w:rFonts w:ascii="Times New Roman" w:hAnsi="Times New Roman"/>
                <w:sz w:val="24"/>
                <w:szCs w:val="24"/>
                <w:lang w:eastAsia="ru-RU"/>
              </w:rPr>
            </w:pPr>
            <w:r>
              <w:rPr>
                <w:rFonts w:ascii="Times New Roman" w:hAnsi="Times New Roman"/>
                <w:sz w:val="24"/>
                <w:szCs w:val="24"/>
                <w:lang w:eastAsia="ru-RU"/>
              </w:rPr>
              <w:t>-Формирование отрядов. Знакомство с лагерем и его правилами.</w:t>
            </w:r>
          </w:p>
          <w:p w:rsidR="004F4F0F" w:rsidRDefault="004F4F0F" w:rsidP="00860967">
            <w:pPr>
              <w:spacing w:after="0" w:line="240" w:lineRule="auto"/>
              <w:rPr>
                <w:rFonts w:ascii="Times New Roman" w:hAnsi="Times New Roman"/>
                <w:sz w:val="24"/>
                <w:szCs w:val="24"/>
              </w:rPr>
            </w:pPr>
            <w:r>
              <w:rPr>
                <w:rFonts w:ascii="Times New Roman" w:hAnsi="Times New Roman"/>
                <w:sz w:val="24"/>
                <w:szCs w:val="24"/>
                <w:lang w:eastAsia="ru-RU"/>
              </w:rPr>
              <w:t xml:space="preserve">- </w:t>
            </w:r>
            <w:r>
              <w:rPr>
                <w:rFonts w:ascii="Times New Roman" w:hAnsi="Times New Roman"/>
                <w:sz w:val="24"/>
                <w:szCs w:val="24"/>
              </w:rPr>
              <w:t>Игра «Знакомство с жителями Зеленой планеты»;</w:t>
            </w:r>
          </w:p>
          <w:p w:rsidR="004F4F0F" w:rsidRDefault="004F4F0F" w:rsidP="00860967">
            <w:pPr>
              <w:spacing w:after="0" w:line="240" w:lineRule="auto"/>
              <w:rPr>
                <w:rFonts w:ascii="Times New Roman" w:hAnsi="Times New Roman"/>
                <w:sz w:val="24"/>
                <w:szCs w:val="24"/>
              </w:rPr>
            </w:pPr>
            <w:r>
              <w:rPr>
                <w:rFonts w:ascii="Times New Roman" w:hAnsi="Times New Roman"/>
                <w:sz w:val="24"/>
                <w:szCs w:val="24"/>
                <w:lang w:eastAsia="ru-RU"/>
              </w:rPr>
              <w:t>- Оформление отрядных уголков и уголка лагеря;</w:t>
            </w:r>
          </w:p>
          <w:p w:rsidR="004F4F0F" w:rsidRDefault="004F4F0F" w:rsidP="00860967">
            <w:pPr>
              <w:spacing w:after="0" w:line="240" w:lineRule="auto"/>
              <w:rPr>
                <w:rFonts w:ascii="Times New Roman" w:hAnsi="Times New Roman"/>
                <w:sz w:val="24"/>
                <w:szCs w:val="24"/>
              </w:rPr>
            </w:pPr>
            <w:r>
              <w:rPr>
                <w:rFonts w:ascii="Times New Roman" w:hAnsi="Times New Roman"/>
                <w:sz w:val="24"/>
                <w:szCs w:val="24"/>
                <w:lang w:eastAsia="ru-RU"/>
              </w:rPr>
              <w:t>- Инструктаж по технике безопасности.</w:t>
            </w:r>
          </w:p>
          <w:p w:rsidR="004F4F0F" w:rsidRDefault="004F4F0F" w:rsidP="00860967">
            <w:pPr>
              <w:spacing w:after="0" w:line="240" w:lineRule="auto"/>
              <w:rPr>
                <w:rFonts w:ascii="Times New Roman" w:hAnsi="Times New Roman"/>
                <w:sz w:val="24"/>
                <w:szCs w:val="24"/>
              </w:rPr>
            </w:pPr>
            <w:r>
              <w:rPr>
                <w:rFonts w:ascii="Times New Roman" w:hAnsi="Times New Roman"/>
                <w:sz w:val="24"/>
                <w:szCs w:val="24"/>
                <w:lang w:eastAsia="ru-RU"/>
              </w:rPr>
              <w:t>- Тренинг «Знакомство». Игра «Снежный ком»</w:t>
            </w:r>
          </w:p>
          <w:p w:rsidR="004F4F0F" w:rsidRDefault="004F4F0F" w:rsidP="00860967">
            <w:pPr>
              <w:spacing w:after="0" w:line="240" w:lineRule="auto"/>
              <w:rPr>
                <w:rFonts w:ascii="Times New Roman" w:hAnsi="Times New Roman"/>
                <w:sz w:val="24"/>
                <w:szCs w:val="24"/>
              </w:rPr>
            </w:pPr>
            <w:r>
              <w:rPr>
                <w:rFonts w:ascii="Times New Roman" w:hAnsi="Times New Roman"/>
                <w:sz w:val="24"/>
                <w:szCs w:val="24"/>
                <w:lang w:eastAsia="ru-RU"/>
              </w:rPr>
              <w:t>-  «Дерево желаний»</w:t>
            </w:r>
          </w:p>
          <w:p w:rsidR="004F4F0F" w:rsidRDefault="004F4F0F" w:rsidP="00860967">
            <w:pPr>
              <w:spacing w:after="0" w:line="240" w:lineRule="auto"/>
              <w:rPr>
                <w:rFonts w:ascii="Times New Roman" w:hAnsi="Times New Roman"/>
                <w:sz w:val="24"/>
                <w:szCs w:val="24"/>
              </w:rPr>
            </w:pPr>
            <w:r>
              <w:rPr>
                <w:rFonts w:ascii="Times New Roman" w:hAnsi="Times New Roman"/>
                <w:sz w:val="24"/>
                <w:szCs w:val="24"/>
                <w:lang w:eastAsia="ru-RU"/>
              </w:rPr>
              <w:t>- День защиты детей – игровая программа «Праздник детства»</w:t>
            </w:r>
          </w:p>
          <w:p w:rsidR="004F4F0F" w:rsidRDefault="004F4F0F" w:rsidP="00860967">
            <w:pPr>
              <w:spacing w:after="0" w:line="240" w:lineRule="auto"/>
              <w:rPr>
                <w:rFonts w:ascii="Times New Roman" w:hAnsi="Times New Roman"/>
                <w:sz w:val="24"/>
                <w:szCs w:val="24"/>
              </w:rPr>
            </w:pPr>
          </w:p>
        </w:tc>
        <w:tc>
          <w:tcPr>
            <w:tcW w:w="1559" w:type="dxa"/>
          </w:tcPr>
          <w:p w:rsidR="004F4F0F" w:rsidRDefault="004F4F0F" w:rsidP="00860967">
            <w:pPr>
              <w:spacing w:after="0" w:line="240" w:lineRule="auto"/>
              <w:jc w:val="center"/>
              <w:rPr>
                <w:rFonts w:ascii="Times New Roman" w:hAnsi="Times New Roman"/>
                <w:sz w:val="24"/>
                <w:szCs w:val="24"/>
              </w:rPr>
            </w:pPr>
          </w:p>
          <w:p w:rsidR="004F4F0F" w:rsidRDefault="004F4F0F" w:rsidP="00860967">
            <w:pPr>
              <w:spacing w:after="0" w:line="240" w:lineRule="auto"/>
              <w:jc w:val="center"/>
              <w:rPr>
                <w:rFonts w:ascii="Times New Roman" w:hAnsi="Times New Roman"/>
                <w:sz w:val="24"/>
                <w:szCs w:val="24"/>
              </w:rPr>
            </w:pPr>
            <w:r>
              <w:rPr>
                <w:rFonts w:ascii="Times New Roman" w:hAnsi="Times New Roman"/>
                <w:sz w:val="24"/>
                <w:szCs w:val="24"/>
              </w:rPr>
              <w:t>5.06.</w:t>
            </w:r>
          </w:p>
        </w:tc>
        <w:tc>
          <w:tcPr>
            <w:tcW w:w="1702" w:type="dxa"/>
          </w:tcPr>
          <w:p w:rsidR="004F4F0F" w:rsidRDefault="004F4F0F" w:rsidP="00860967">
            <w:pPr>
              <w:spacing w:after="0" w:line="240" w:lineRule="auto"/>
              <w:rPr>
                <w:rFonts w:ascii="Times New Roman" w:hAnsi="Times New Roman"/>
                <w:sz w:val="24"/>
                <w:szCs w:val="24"/>
              </w:rPr>
            </w:pPr>
            <w:r>
              <w:rPr>
                <w:rFonts w:ascii="Times New Roman" w:hAnsi="Times New Roman"/>
                <w:sz w:val="24"/>
                <w:szCs w:val="24"/>
              </w:rPr>
              <w:t>школа</w:t>
            </w:r>
          </w:p>
        </w:tc>
        <w:tc>
          <w:tcPr>
            <w:tcW w:w="1984" w:type="dxa"/>
          </w:tcPr>
          <w:p w:rsidR="004F4F0F" w:rsidRDefault="004F4F0F" w:rsidP="00860967">
            <w:pPr>
              <w:spacing w:after="0" w:line="240" w:lineRule="auto"/>
              <w:rPr>
                <w:rFonts w:ascii="Times New Roman" w:hAnsi="Times New Roman"/>
                <w:sz w:val="24"/>
                <w:szCs w:val="24"/>
              </w:rPr>
            </w:pPr>
            <w:r>
              <w:rPr>
                <w:rFonts w:ascii="Times New Roman" w:hAnsi="Times New Roman"/>
                <w:sz w:val="24"/>
                <w:szCs w:val="24"/>
              </w:rPr>
              <w:t>воспитатели</w:t>
            </w:r>
          </w:p>
        </w:tc>
      </w:tr>
      <w:tr w:rsidR="004F4F0F" w:rsidTr="00860967">
        <w:trPr>
          <w:trHeight w:val="3126"/>
          <w:jc w:val="center"/>
        </w:trPr>
        <w:tc>
          <w:tcPr>
            <w:tcW w:w="1985" w:type="dxa"/>
          </w:tcPr>
          <w:p w:rsidR="004F4F0F" w:rsidRDefault="004F4F0F" w:rsidP="00860967">
            <w:pPr>
              <w:spacing w:after="0" w:line="240" w:lineRule="auto"/>
              <w:rPr>
                <w:rFonts w:ascii="Times New Roman" w:hAnsi="Times New Roman"/>
                <w:b/>
                <w:i/>
                <w:sz w:val="24"/>
                <w:szCs w:val="24"/>
              </w:rPr>
            </w:pPr>
          </w:p>
          <w:p w:rsidR="004F4F0F" w:rsidRDefault="004F4F0F" w:rsidP="00860967">
            <w:pPr>
              <w:spacing w:after="0" w:line="240" w:lineRule="auto"/>
              <w:jc w:val="center"/>
              <w:rPr>
                <w:rFonts w:ascii="Times New Roman" w:hAnsi="Times New Roman"/>
                <w:b/>
                <w:i/>
                <w:sz w:val="24"/>
                <w:szCs w:val="24"/>
              </w:rPr>
            </w:pPr>
            <w:r>
              <w:rPr>
                <w:rFonts w:ascii="Times New Roman" w:hAnsi="Times New Roman"/>
                <w:b/>
                <w:bCs/>
                <w:i/>
                <w:sz w:val="24"/>
                <w:szCs w:val="24"/>
              </w:rPr>
              <w:t>День актера</w:t>
            </w:r>
          </w:p>
        </w:tc>
        <w:tc>
          <w:tcPr>
            <w:tcW w:w="2835" w:type="dxa"/>
          </w:tcPr>
          <w:p w:rsidR="004F4F0F" w:rsidRDefault="004F4F0F" w:rsidP="00860967">
            <w:pPr>
              <w:spacing w:before="100" w:beforeAutospacing="1" w:after="0" w:line="240" w:lineRule="auto"/>
              <w:rPr>
                <w:rFonts w:ascii="Times New Roman" w:hAnsi="Times New Roman"/>
                <w:sz w:val="24"/>
                <w:szCs w:val="24"/>
                <w:lang w:eastAsia="ru-RU"/>
              </w:rPr>
            </w:pPr>
            <w:r>
              <w:rPr>
                <w:rFonts w:ascii="Times New Roman" w:hAnsi="Times New Roman"/>
                <w:sz w:val="24"/>
                <w:szCs w:val="24"/>
                <w:lang w:eastAsia="ru-RU"/>
              </w:rPr>
              <w:t xml:space="preserve">- Викторина </w:t>
            </w:r>
            <w:r>
              <w:rPr>
                <w:rFonts w:ascii="Times New Roman" w:hAnsi="Times New Roman"/>
                <w:bCs/>
                <w:sz w:val="24"/>
                <w:szCs w:val="24"/>
                <w:lang w:eastAsia="ru-RU"/>
              </w:rPr>
              <w:t>«Мы – друзья природы»;</w:t>
            </w:r>
          </w:p>
          <w:p w:rsidR="004F4F0F" w:rsidRDefault="004F4F0F" w:rsidP="00860967">
            <w:pPr>
              <w:spacing w:before="100" w:beforeAutospacing="1" w:after="0" w:line="240" w:lineRule="auto"/>
              <w:rPr>
                <w:rFonts w:ascii="Times New Roman" w:hAnsi="Times New Roman"/>
                <w:sz w:val="24"/>
                <w:szCs w:val="24"/>
                <w:lang w:eastAsia="ru-RU"/>
              </w:rPr>
            </w:pPr>
            <w:r>
              <w:rPr>
                <w:rFonts w:ascii="Times New Roman" w:hAnsi="Times New Roman"/>
                <w:sz w:val="24"/>
                <w:szCs w:val="24"/>
                <w:lang w:eastAsia="ru-RU"/>
              </w:rPr>
              <w:t>- Подготовка к торжественному открытию смены;</w:t>
            </w:r>
          </w:p>
          <w:p w:rsidR="004F4F0F" w:rsidRDefault="004F4F0F" w:rsidP="00860967">
            <w:pPr>
              <w:spacing w:after="0" w:line="240" w:lineRule="auto"/>
              <w:rPr>
                <w:rFonts w:ascii="Times New Roman" w:hAnsi="Times New Roman"/>
                <w:sz w:val="24"/>
                <w:szCs w:val="24"/>
                <w:lang w:eastAsia="ru-RU"/>
              </w:rPr>
            </w:pPr>
            <w:r>
              <w:rPr>
                <w:rFonts w:ascii="Times New Roman" w:hAnsi="Times New Roman"/>
                <w:sz w:val="24"/>
                <w:szCs w:val="24"/>
                <w:lang w:eastAsia="ru-RU"/>
              </w:rPr>
              <w:t>-Торжественное открытие смены «Мы дети зеленой планеты».</w:t>
            </w:r>
          </w:p>
          <w:p w:rsidR="004F4F0F" w:rsidRDefault="004F4F0F" w:rsidP="00860967">
            <w:pPr>
              <w:spacing w:after="0" w:line="240" w:lineRule="auto"/>
              <w:rPr>
                <w:rFonts w:ascii="Times New Roman" w:hAnsi="Times New Roman"/>
                <w:sz w:val="24"/>
                <w:szCs w:val="24"/>
              </w:rPr>
            </w:pPr>
            <w:r>
              <w:rPr>
                <w:rFonts w:ascii="Times New Roman" w:hAnsi="Times New Roman"/>
                <w:sz w:val="24"/>
                <w:szCs w:val="24"/>
              </w:rPr>
              <w:t>- Минутка здоровья. «Мой рост и мой вес».</w:t>
            </w:r>
          </w:p>
          <w:p w:rsidR="004F4F0F" w:rsidRDefault="004F4F0F" w:rsidP="00860967">
            <w:pPr>
              <w:spacing w:after="0" w:line="240" w:lineRule="auto"/>
              <w:rPr>
                <w:rFonts w:ascii="Times New Roman" w:hAnsi="Times New Roman"/>
                <w:sz w:val="24"/>
                <w:szCs w:val="24"/>
              </w:rPr>
            </w:pPr>
          </w:p>
        </w:tc>
        <w:tc>
          <w:tcPr>
            <w:tcW w:w="1559" w:type="dxa"/>
          </w:tcPr>
          <w:p w:rsidR="004F4F0F" w:rsidRDefault="004F4F0F" w:rsidP="00860967">
            <w:pPr>
              <w:spacing w:after="0" w:line="240" w:lineRule="auto"/>
              <w:jc w:val="center"/>
              <w:rPr>
                <w:rFonts w:ascii="Times New Roman" w:hAnsi="Times New Roman"/>
                <w:sz w:val="24"/>
                <w:szCs w:val="24"/>
              </w:rPr>
            </w:pPr>
          </w:p>
          <w:p w:rsidR="004F4F0F" w:rsidRDefault="004F4F0F" w:rsidP="00860967">
            <w:pPr>
              <w:spacing w:after="0" w:line="240" w:lineRule="auto"/>
              <w:jc w:val="center"/>
              <w:rPr>
                <w:rFonts w:ascii="Times New Roman" w:hAnsi="Times New Roman"/>
                <w:sz w:val="24"/>
                <w:szCs w:val="24"/>
              </w:rPr>
            </w:pPr>
            <w:r>
              <w:rPr>
                <w:rFonts w:ascii="Times New Roman" w:hAnsi="Times New Roman"/>
                <w:sz w:val="24"/>
                <w:szCs w:val="24"/>
              </w:rPr>
              <w:t>6.06.</w:t>
            </w:r>
          </w:p>
        </w:tc>
        <w:tc>
          <w:tcPr>
            <w:tcW w:w="1702" w:type="dxa"/>
          </w:tcPr>
          <w:p w:rsidR="004F4F0F" w:rsidRDefault="004F4F0F" w:rsidP="00860967">
            <w:pPr>
              <w:spacing w:after="0" w:line="240" w:lineRule="auto"/>
              <w:rPr>
                <w:rFonts w:ascii="Times New Roman" w:hAnsi="Times New Roman"/>
                <w:sz w:val="24"/>
                <w:szCs w:val="24"/>
              </w:rPr>
            </w:pPr>
            <w:r>
              <w:rPr>
                <w:rFonts w:ascii="Times New Roman" w:hAnsi="Times New Roman"/>
                <w:sz w:val="24"/>
                <w:szCs w:val="24"/>
              </w:rPr>
              <w:t>школа</w:t>
            </w:r>
          </w:p>
        </w:tc>
        <w:tc>
          <w:tcPr>
            <w:tcW w:w="1984" w:type="dxa"/>
          </w:tcPr>
          <w:p w:rsidR="004F4F0F" w:rsidRDefault="004F4F0F" w:rsidP="00860967">
            <w:pPr>
              <w:spacing w:after="0" w:line="240" w:lineRule="auto"/>
              <w:rPr>
                <w:rFonts w:ascii="Times New Roman" w:hAnsi="Times New Roman"/>
                <w:sz w:val="24"/>
                <w:szCs w:val="24"/>
              </w:rPr>
            </w:pPr>
            <w:r>
              <w:rPr>
                <w:rFonts w:ascii="Times New Roman" w:hAnsi="Times New Roman"/>
                <w:sz w:val="24"/>
                <w:szCs w:val="24"/>
              </w:rPr>
              <w:t>воспитатели, пед. отряд</w:t>
            </w:r>
          </w:p>
        </w:tc>
      </w:tr>
      <w:tr w:rsidR="004F4F0F" w:rsidTr="00860967">
        <w:trPr>
          <w:jc w:val="center"/>
        </w:trPr>
        <w:tc>
          <w:tcPr>
            <w:tcW w:w="1985" w:type="dxa"/>
          </w:tcPr>
          <w:p w:rsidR="004F4F0F" w:rsidRDefault="004F4F0F" w:rsidP="00860967">
            <w:pPr>
              <w:spacing w:after="0" w:line="240" w:lineRule="auto"/>
              <w:rPr>
                <w:rFonts w:ascii="Times New Roman" w:hAnsi="Times New Roman"/>
                <w:b/>
                <w:i/>
                <w:sz w:val="24"/>
                <w:szCs w:val="24"/>
              </w:rPr>
            </w:pPr>
            <w:r>
              <w:rPr>
                <w:rFonts w:ascii="Times New Roman" w:hAnsi="Times New Roman"/>
                <w:b/>
                <w:i/>
                <w:sz w:val="24"/>
                <w:szCs w:val="24"/>
              </w:rPr>
              <w:t>День волшебных сказок</w:t>
            </w:r>
          </w:p>
        </w:tc>
        <w:tc>
          <w:tcPr>
            <w:tcW w:w="2835" w:type="dxa"/>
          </w:tcPr>
          <w:p w:rsidR="004F4F0F" w:rsidRDefault="004F4F0F" w:rsidP="00860967">
            <w:pPr>
              <w:spacing w:before="100" w:beforeAutospacing="1" w:after="100" w:afterAutospacing="1" w:line="240" w:lineRule="auto"/>
              <w:rPr>
                <w:rFonts w:ascii="Times New Roman" w:hAnsi="Times New Roman"/>
                <w:bCs/>
                <w:sz w:val="24"/>
                <w:szCs w:val="24"/>
                <w:lang w:eastAsia="ru-RU"/>
              </w:rPr>
            </w:pPr>
            <w:r>
              <w:rPr>
                <w:rFonts w:ascii="Times New Roman" w:hAnsi="Times New Roman"/>
                <w:sz w:val="24"/>
                <w:szCs w:val="24"/>
                <w:lang w:eastAsia="ru-RU"/>
              </w:rPr>
              <w:t>- Путешествие в сказку;</w:t>
            </w:r>
            <w:r>
              <w:rPr>
                <w:rFonts w:ascii="Times New Roman" w:hAnsi="Times New Roman"/>
                <w:bCs/>
                <w:sz w:val="24"/>
                <w:szCs w:val="24"/>
                <w:lang w:eastAsia="ru-RU"/>
              </w:rPr>
              <w:t xml:space="preserve"> --Конкурс дизайнеров «Одежда для сказочных героев»</w:t>
            </w:r>
            <w:r>
              <w:rPr>
                <w:rFonts w:ascii="Times New Roman" w:hAnsi="Times New Roman"/>
                <w:sz w:val="24"/>
                <w:szCs w:val="24"/>
                <w:lang w:eastAsia="ru-RU"/>
              </w:rPr>
              <w:t xml:space="preserve"> ( эскизы костюмов для сказочных персонажей)</w:t>
            </w:r>
          </w:p>
          <w:p w:rsidR="004F4F0F" w:rsidRDefault="004F4F0F" w:rsidP="00860967">
            <w:pPr>
              <w:spacing w:before="100" w:beforeAutospacing="1" w:after="100" w:afterAutospacing="1" w:line="240" w:lineRule="auto"/>
              <w:rPr>
                <w:rFonts w:ascii="Times New Roman" w:hAnsi="Times New Roman"/>
                <w:sz w:val="24"/>
                <w:szCs w:val="24"/>
                <w:lang w:eastAsia="ru-RU"/>
              </w:rPr>
            </w:pPr>
            <w:r>
              <w:rPr>
                <w:rFonts w:ascii="Times New Roman" w:hAnsi="Times New Roman"/>
                <w:sz w:val="24"/>
                <w:szCs w:val="24"/>
                <w:lang w:eastAsia="ru-RU"/>
              </w:rPr>
              <w:t>- час безопасности «Такие вредные и полезные привычки»</w:t>
            </w:r>
          </w:p>
        </w:tc>
        <w:tc>
          <w:tcPr>
            <w:tcW w:w="1559" w:type="dxa"/>
          </w:tcPr>
          <w:p w:rsidR="004F4F0F" w:rsidRDefault="004F4F0F" w:rsidP="00860967">
            <w:pPr>
              <w:spacing w:after="0" w:line="240" w:lineRule="auto"/>
              <w:jc w:val="center"/>
              <w:rPr>
                <w:rFonts w:ascii="Times New Roman" w:hAnsi="Times New Roman"/>
                <w:sz w:val="24"/>
                <w:szCs w:val="24"/>
              </w:rPr>
            </w:pPr>
          </w:p>
          <w:p w:rsidR="004F4F0F" w:rsidRDefault="004F4F0F" w:rsidP="00860967">
            <w:pPr>
              <w:spacing w:after="0" w:line="240" w:lineRule="auto"/>
              <w:jc w:val="center"/>
              <w:rPr>
                <w:rFonts w:ascii="Times New Roman" w:hAnsi="Times New Roman"/>
                <w:sz w:val="24"/>
                <w:szCs w:val="24"/>
              </w:rPr>
            </w:pPr>
            <w:r>
              <w:rPr>
                <w:rFonts w:ascii="Times New Roman" w:hAnsi="Times New Roman"/>
                <w:sz w:val="24"/>
                <w:szCs w:val="24"/>
              </w:rPr>
              <w:t>7.06.</w:t>
            </w:r>
          </w:p>
        </w:tc>
        <w:tc>
          <w:tcPr>
            <w:tcW w:w="1702" w:type="dxa"/>
          </w:tcPr>
          <w:p w:rsidR="004F4F0F" w:rsidRDefault="004F4F0F" w:rsidP="00860967">
            <w:pPr>
              <w:spacing w:after="0" w:line="240" w:lineRule="auto"/>
              <w:rPr>
                <w:rFonts w:ascii="Times New Roman" w:hAnsi="Times New Roman"/>
                <w:sz w:val="24"/>
                <w:szCs w:val="24"/>
              </w:rPr>
            </w:pPr>
            <w:r>
              <w:rPr>
                <w:rFonts w:ascii="Times New Roman" w:hAnsi="Times New Roman"/>
                <w:sz w:val="24"/>
                <w:szCs w:val="24"/>
              </w:rPr>
              <w:t>Гавриловский СДК</w:t>
            </w:r>
          </w:p>
        </w:tc>
        <w:tc>
          <w:tcPr>
            <w:tcW w:w="1984" w:type="dxa"/>
          </w:tcPr>
          <w:p w:rsidR="004F4F0F" w:rsidRDefault="004F4F0F" w:rsidP="00860967">
            <w:pPr>
              <w:spacing w:after="0" w:line="240" w:lineRule="auto"/>
              <w:rPr>
                <w:rFonts w:ascii="Times New Roman" w:hAnsi="Times New Roman"/>
                <w:sz w:val="24"/>
                <w:szCs w:val="24"/>
              </w:rPr>
            </w:pPr>
            <w:r>
              <w:rPr>
                <w:rFonts w:ascii="Times New Roman" w:hAnsi="Times New Roman"/>
                <w:sz w:val="24"/>
                <w:szCs w:val="24"/>
              </w:rPr>
              <w:t>работники СДК, воспитатели</w:t>
            </w:r>
          </w:p>
        </w:tc>
      </w:tr>
      <w:tr w:rsidR="004F4F0F" w:rsidTr="00860967">
        <w:trPr>
          <w:jc w:val="center"/>
        </w:trPr>
        <w:tc>
          <w:tcPr>
            <w:tcW w:w="1985" w:type="dxa"/>
          </w:tcPr>
          <w:p w:rsidR="004F4F0F" w:rsidRDefault="004F4F0F" w:rsidP="00860967">
            <w:pPr>
              <w:spacing w:after="0" w:line="240" w:lineRule="auto"/>
              <w:rPr>
                <w:rFonts w:ascii="Times New Roman" w:hAnsi="Times New Roman"/>
                <w:b/>
                <w:i/>
                <w:sz w:val="24"/>
                <w:szCs w:val="24"/>
              </w:rPr>
            </w:pPr>
          </w:p>
          <w:p w:rsidR="004F4F0F" w:rsidRDefault="004F4F0F" w:rsidP="00860967">
            <w:pPr>
              <w:spacing w:after="0" w:line="240" w:lineRule="auto"/>
              <w:jc w:val="center"/>
              <w:rPr>
                <w:rFonts w:ascii="Times New Roman" w:hAnsi="Times New Roman"/>
                <w:b/>
                <w:bCs/>
                <w:i/>
                <w:sz w:val="24"/>
                <w:szCs w:val="24"/>
              </w:rPr>
            </w:pPr>
            <w:r>
              <w:rPr>
                <w:rFonts w:ascii="Times New Roman" w:hAnsi="Times New Roman"/>
                <w:b/>
                <w:bCs/>
                <w:i/>
                <w:sz w:val="24"/>
                <w:szCs w:val="24"/>
              </w:rPr>
              <w:t>Олимпийский день.</w:t>
            </w:r>
          </w:p>
          <w:p w:rsidR="004F4F0F" w:rsidRDefault="004F4F0F" w:rsidP="00860967">
            <w:pPr>
              <w:spacing w:after="0" w:line="240" w:lineRule="auto"/>
              <w:jc w:val="center"/>
              <w:rPr>
                <w:rFonts w:ascii="Times New Roman" w:hAnsi="Times New Roman"/>
                <w:b/>
                <w:i/>
                <w:sz w:val="24"/>
                <w:szCs w:val="24"/>
              </w:rPr>
            </w:pPr>
            <w:r>
              <w:rPr>
                <w:rFonts w:ascii="Times New Roman" w:hAnsi="Times New Roman"/>
                <w:b/>
                <w:bCs/>
                <w:i/>
                <w:sz w:val="24"/>
                <w:szCs w:val="24"/>
              </w:rPr>
              <w:t>«Хорошо спортсменом быть»</w:t>
            </w:r>
          </w:p>
        </w:tc>
        <w:tc>
          <w:tcPr>
            <w:tcW w:w="2835" w:type="dxa"/>
          </w:tcPr>
          <w:p w:rsidR="004F4F0F" w:rsidRDefault="004F4F0F" w:rsidP="00860967">
            <w:pPr>
              <w:spacing w:after="0" w:line="240" w:lineRule="auto"/>
              <w:rPr>
                <w:rFonts w:ascii="Times New Roman" w:hAnsi="Times New Roman"/>
                <w:sz w:val="24"/>
                <w:szCs w:val="24"/>
              </w:rPr>
            </w:pPr>
            <w:r>
              <w:rPr>
                <w:rFonts w:ascii="Times New Roman" w:hAnsi="Times New Roman"/>
                <w:sz w:val="24"/>
                <w:szCs w:val="24"/>
              </w:rPr>
              <w:t>-ОЛД Малые Олимпийские игры;</w:t>
            </w:r>
          </w:p>
          <w:p w:rsidR="004F4F0F" w:rsidRDefault="004F4F0F" w:rsidP="00860967">
            <w:pPr>
              <w:spacing w:after="0" w:line="240" w:lineRule="auto"/>
              <w:rPr>
                <w:rFonts w:ascii="Times New Roman" w:hAnsi="Times New Roman"/>
                <w:sz w:val="24"/>
                <w:szCs w:val="24"/>
              </w:rPr>
            </w:pPr>
            <w:r>
              <w:rPr>
                <w:rFonts w:ascii="Times New Roman" w:hAnsi="Times New Roman"/>
                <w:sz w:val="24"/>
                <w:szCs w:val="24"/>
              </w:rPr>
              <w:t>-«Веселый репортаж» - конкурс рисунков, стихов, рассказов на спортивную тему;</w:t>
            </w:r>
          </w:p>
          <w:p w:rsidR="004F4F0F" w:rsidRDefault="004F4F0F" w:rsidP="00860967">
            <w:pPr>
              <w:spacing w:after="0" w:line="240" w:lineRule="auto"/>
              <w:rPr>
                <w:rFonts w:ascii="Times New Roman" w:hAnsi="Times New Roman"/>
                <w:sz w:val="24"/>
                <w:szCs w:val="24"/>
              </w:rPr>
            </w:pPr>
            <w:r>
              <w:rPr>
                <w:rFonts w:ascii="Times New Roman" w:hAnsi="Times New Roman"/>
                <w:sz w:val="24"/>
                <w:szCs w:val="24"/>
              </w:rPr>
              <w:t xml:space="preserve"> -подвижные игры на воздухе.</w:t>
            </w:r>
          </w:p>
          <w:p w:rsidR="004F4F0F" w:rsidRDefault="004F4F0F" w:rsidP="00860967">
            <w:pPr>
              <w:spacing w:after="0" w:line="240" w:lineRule="auto"/>
              <w:rPr>
                <w:rFonts w:ascii="Times New Roman" w:hAnsi="Times New Roman"/>
                <w:sz w:val="24"/>
                <w:szCs w:val="24"/>
              </w:rPr>
            </w:pPr>
            <w:r>
              <w:rPr>
                <w:rFonts w:ascii="Times New Roman" w:hAnsi="Times New Roman"/>
                <w:sz w:val="24"/>
                <w:szCs w:val="24"/>
              </w:rPr>
              <w:t>- минутка здоровья «Путешествие в страну Витаминию»</w:t>
            </w:r>
          </w:p>
        </w:tc>
        <w:tc>
          <w:tcPr>
            <w:tcW w:w="1559" w:type="dxa"/>
          </w:tcPr>
          <w:p w:rsidR="004F4F0F" w:rsidRDefault="004F4F0F" w:rsidP="00860967">
            <w:pPr>
              <w:spacing w:after="0" w:line="240" w:lineRule="auto"/>
              <w:jc w:val="center"/>
              <w:rPr>
                <w:rFonts w:ascii="Times New Roman" w:hAnsi="Times New Roman"/>
                <w:sz w:val="24"/>
                <w:szCs w:val="24"/>
              </w:rPr>
            </w:pPr>
          </w:p>
          <w:p w:rsidR="004F4F0F" w:rsidRDefault="004F4F0F" w:rsidP="00860967">
            <w:pPr>
              <w:spacing w:after="0" w:line="240" w:lineRule="auto"/>
              <w:jc w:val="center"/>
              <w:rPr>
                <w:rFonts w:ascii="Times New Roman" w:hAnsi="Times New Roman"/>
                <w:sz w:val="24"/>
                <w:szCs w:val="24"/>
              </w:rPr>
            </w:pPr>
            <w:r>
              <w:rPr>
                <w:rFonts w:ascii="Times New Roman" w:hAnsi="Times New Roman"/>
                <w:sz w:val="24"/>
                <w:szCs w:val="24"/>
              </w:rPr>
              <w:t>8.06.</w:t>
            </w:r>
          </w:p>
        </w:tc>
        <w:tc>
          <w:tcPr>
            <w:tcW w:w="1702" w:type="dxa"/>
          </w:tcPr>
          <w:p w:rsidR="004F4F0F" w:rsidRDefault="004F4F0F" w:rsidP="00860967">
            <w:pPr>
              <w:spacing w:after="0" w:line="240" w:lineRule="auto"/>
              <w:rPr>
                <w:rFonts w:ascii="Times New Roman" w:hAnsi="Times New Roman"/>
                <w:sz w:val="24"/>
                <w:szCs w:val="24"/>
              </w:rPr>
            </w:pPr>
            <w:r>
              <w:rPr>
                <w:rFonts w:ascii="Times New Roman" w:hAnsi="Times New Roman"/>
                <w:sz w:val="24"/>
                <w:szCs w:val="24"/>
              </w:rPr>
              <w:t>школа</w:t>
            </w:r>
          </w:p>
        </w:tc>
        <w:tc>
          <w:tcPr>
            <w:tcW w:w="1984" w:type="dxa"/>
          </w:tcPr>
          <w:p w:rsidR="004F4F0F" w:rsidRDefault="004F4F0F" w:rsidP="00860967">
            <w:pPr>
              <w:spacing w:after="0" w:line="240" w:lineRule="auto"/>
              <w:rPr>
                <w:rFonts w:ascii="Times New Roman" w:hAnsi="Times New Roman"/>
                <w:sz w:val="24"/>
                <w:szCs w:val="24"/>
              </w:rPr>
            </w:pPr>
            <w:r>
              <w:rPr>
                <w:rFonts w:ascii="Times New Roman" w:hAnsi="Times New Roman"/>
                <w:sz w:val="24"/>
                <w:szCs w:val="24"/>
              </w:rPr>
              <w:t>Воспитатели</w:t>
            </w:r>
          </w:p>
        </w:tc>
      </w:tr>
      <w:tr w:rsidR="004F4F0F" w:rsidTr="00860967">
        <w:trPr>
          <w:jc w:val="center"/>
        </w:trPr>
        <w:tc>
          <w:tcPr>
            <w:tcW w:w="1985" w:type="dxa"/>
          </w:tcPr>
          <w:p w:rsidR="004F4F0F" w:rsidRDefault="004F4F0F" w:rsidP="00860967">
            <w:pPr>
              <w:spacing w:after="0" w:line="240" w:lineRule="auto"/>
              <w:rPr>
                <w:rFonts w:ascii="Times New Roman" w:hAnsi="Times New Roman"/>
                <w:b/>
                <w:i/>
                <w:sz w:val="24"/>
                <w:szCs w:val="24"/>
              </w:rPr>
            </w:pPr>
          </w:p>
          <w:p w:rsidR="004F4F0F" w:rsidRDefault="004F4F0F" w:rsidP="00860967">
            <w:pPr>
              <w:spacing w:after="0" w:line="240" w:lineRule="auto"/>
              <w:jc w:val="center"/>
              <w:rPr>
                <w:rFonts w:ascii="Times New Roman" w:hAnsi="Times New Roman"/>
                <w:b/>
                <w:i/>
                <w:sz w:val="24"/>
                <w:szCs w:val="24"/>
              </w:rPr>
            </w:pPr>
            <w:r>
              <w:rPr>
                <w:rFonts w:ascii="Times New Roman" w:hAnsi="Times New Roman"/>
                <w:b/>
                <w:i/>
                <w:sz w:val="24"/>
                <w:szCs w:val="24"/>
              </w:rPr>
              <w:t>День цветов</w:t>
            </w:r>
          </w:p>
        </w:tc>
        <w:tc>
          <w:tcPr>
            <w:tcW w:w="2835" w:type="dxa"/>
          </w:tcPr>
          <w:p w:rsidR="004F4F0F" w:rsidRDefault="004F4F0F" w:rsidP="00860967">
            <w:pPr>
              <w:spacing w:after="0" w:line="240" w:lineRule="auto"/>
              <w:rPr>
                <w:rFonts w:ascii="Times New Roman" w:hAnsi="Times New Roman"/>
                <w:sz w:val="24"/>
                <w:szCs w:val="24"/>
              </w:rPr>
            </w:pPr>
            <w:r>
              <w:rPr>
                <w:rFonts w:ascii="Times New Roman" w:hAnsi="Times New Roman"/>
                <w:sz w:val="24"/>
                <w:szCs w:val="24"/>
              </w:rPr>
              <w:t>-ОЛД «Бал цветов»;</w:t>
            </w:r>
          </w:p>
          <w:p w:rsidR="004F4F0F" w:rsidRDefault="004F4F0F" w:rsidP="00860967">
            <w:pPr>
              <w:spacing w:after="0" w:line="240" w:lineRule="auto"/>
              <w:rPr>
                <w:rFonts w:ascii="Times New Roman" w:hAnsi="Times New Roman"/>
                <w:sz w:val="24"/>
                <w:szCs w:val="24"/>
              </w:rPr>
            </w:pPr>
            <w:r>
              <w:rPr>
                <w:rFonts w:ascii="Times New Roman" w:hAnsi="Times New Roman"/>
                <w:sz w:val="24"/>
                <w:szCs w:val="24"/>
              </w:rPr>
              <w:t>-конкурс необычных костюмов;</w:t>
            </w:r>
          </w:p>
          <w:p w:rsidR="004F4F0F" w:rsidRDefault="004F4F0F" w:rsidP="00860967">
            <w:pPr>
              <w:spacing w:after="0" w:line="240" w:lineRule="auto"/>
              <w:rPr>
                <w:rFonts w:ascii="Times New Roman" w:hAnsi="Times New Roman"/>
                <w:sz w:val="24"/>
                <w:szCs w:val="24"/>
              </w:rPr>
            </w:pPr>
            <w:r>
              <w:rPr>
                <w:rFonts w:ascii="Times New Roman" w:hAnsi="Times New Roman"/>
                <w:sz w:val="24"/>
                <w:szCs w:val="24"/>
              </w:rPr>
              <w:t>- час безопасности</w:t>
            </w:r>
          </w:p>
        </w:tc>
        <w:tc>
          <w:tcPr>
            <w:tcW w:w="1559" w:type="dxa"/>
          </w:tcPr>
          <w:p w:rsidR="004F4F0F" w:rsidRDefault="004F4F0F" w:rsidP="00860967">
            <w:pPr>
              <w:spacing w:after="0" w:line="240" w:lineRule="auto"/>
              <w:jc w:val="center"/>
              <w:rPr>
                <w:rFonts w:ascii="Times New Roman" w:hAnsi="Times New Roman"/>
                <w:sz w:val="24"/>
                <w:szCs w:val="24"/>
              </w:rPr>
            </w:pPr>
          </w:p>
          <w:p w:rsidR="004F4F0F" w:rsidRDefault="004F4F0F" w:rsidP="00860967">
            <w:pPr>
              <w:spacing w:after="0" w:line="240" w:lineRule="auto"/>
              <w:jc w:val="center"/>
              <w:rPr>
                <w:rFonts w:ascii="Times New Roman" w:hAnsi="Times New Roman"/>
                <w:sz w:val="24"/>
                <w:szCs w:val="24"/>
              </w:rPr>
            </w:pPr>
            <w:r>
              <w:rPr>
                <w:rFonts w:ascii="Times New Roman" w:hAnsi="Times New Roman"/>
                <w:sz w:val="24"/>
                <w:szCs w:val="24"/>
              </w:rPr>
              <w:t>9.06.</w:t>
            </w:r>
          </w:p>
        </w:tc>
        <w:tc>
          <w:tcPr>
            <w:tcW w:w="1702" w:type="dxa"/>
          </w:tcPr>
          <w:p w:rsidR="004F4F0F" w:rsidRDefault="004F4F0F" w:rsidP="00860967">
            <w:pPr>
              <w:spacing w:after="0" w:line="240" w:lineRule="auto"/>
              <w:rPr>
                <w:rFonts w:ascii="Times New Roman" w:hAnsi="Times New Roman"/>
                <w:sz w:val="24"/>
                <w:szCs w:val="24"/>
              </w:rPr>
            </w:pPr>
            <w:r>
              <w:rPr>
                <w:rFonts w:ascii="Times New Roman" w:hAnsi="Times New Roman"/>
                <w:sz w:val="24"/>
                <w:szCs w:val="24"/>
              </w:rPr>
              <w:t xml:space="preserve">Патровский СДК </w:t>
            </w:r>
          </w:p>
        </w:tc>
        <w:tc>
          <w:tcPr>
            <w:tcW w:w="1984" w:type="dxa"/>
          </w:tcPr>
          <w:p w:rsidR="004F4F0F" w:rsidRDefault="004F4F0F" w:rsidP="00860967">
            <w:pPr>
              <w:spacing w:after="0" w:line="240" w:lineRule="auto"/>
              <w:rPr>
                <w:rFonts w:ascii="Times New Roman" w:hAnsi="Times New Roman"/>
                <w:sz w:val="24"/>
                <w:szCs w:val="24"/>
              </w:rPr>
            </w:pPr>
            <w:r>
              <w:rPr>
                <w:rFonts w:ascii="Times New Roman" w:hAnsi="Times New Roman"/>
                <w:sz w:val="24"/>
                <w:szCs w:val="24"/>
              </w:rPr>
              <w:t>Синельникова Л.А., Шишова Л.Г., Сорокина О.В.</w:t>
            </w:r>
          </w:p>
        </w:tc>
      </w:tr>
      <w:tr w:rsidR="004F4F0F" w:rsidTr="00860967">
        <w:trPr>
          <w:jc w:val="center"/>
        </w:trPr>
        <w:tc>
          <w:tcPr>
            <w:tcW w:w="1985" w:type="dxa"/>
          </w:tcPr>
          <w:p w:rsidR="004F4F0F" w:rsidRDefault="004F4F0F" w:rsidP="00860967">
            <w:pPr>
              <w:spacing w:after="0" w:line="240" w:lineRule="auto"/>
              <w:rPr>
                <w:rFonts w:ascii="Times New Roman" w:hAnsi="Times New Roman"/>
                <w:b/>
                <w:i/>
                <w:sz w:val="24"/>
                <w:szCs w:val="24"/>
              </w:rPr>
            </w:pPr>
          </w:p>
          <w:p w:rsidR="004F4F0F" w:rsidRDefault="004F4F0F" w:rsidP="00860967">
            <w:pPr>
              <w:spacing w:after="0" w:line="240" w:lineRule="auto"/>
              <w:jc w:val="center"/>
              <w:rPr>
                <w:rFonts w:ascii="Times New Roman" w:hAnsi="Times New Roman"/>
                <w:b/>
                <w:i/>
                <w:sz w:val="24"/>
                <w:szCs w:val="24"/>
              </w:rPr>
            </w:pPr>
            <w:r>
              <w:rPr>
                <w:rFonts w:ascii="Times New Roman" w:hAnsi="Times New Roman"/>
                <w:b/>
                <w:i/>
                <w:sz w:val="24"/>
                <w:szCs w:val="24"/>
              </w:rPr>
              <w:t>День независимости «Зеленая планета»</w:t>
            </w:r>
          </w:p>
        </w:tc>
        <w:tc>
          <w:tcPr>
            <w:tcW w:w="2835" w:type="dxa"/>
          </w:tcPr>
          <w:p w:rsidR="004F4F0F" w:rsidRDefault="004F4F0F" w:rsidP="00860967">
            <w:pPr>
              <w:spacing w:after="0" w:line="240" w:lineRule="auto"/>
              <w:rPr>
                <w:rFonts w:ascii="Times New Roman" w:hAnsi="Times New Roman"/>
                <w:sz w:val="24"/>
                <w:szCs w:val="24"/>
              </w:rPr>
            </w:pPr>
            <w:r>
              <w:rPr>
                <w:rFonts w:ascii="Times New Roman" w:hAnsi="Times New Roman"/>
                <w:sz w:val="24"/>
                <w:szCs w:val="24"/>
              </w:rPr>
              <w:t>-ОЛД Познавательная программа «Родина любимая моя!»;</w:t>
            </w:r>
          </w:p>
          <w:p w:rsidR="004F4F0F" w:rsidRDefault="004F4F0F" w:rsidP="00860967">
            <w:pPr>
              <w:spacing w:after="0" w:line="240" w:lineRule="auto"/>
              <w:rPr>
                <w:rFonts w:ascii="Times New Roman" w:hAnsi="Times New Roman"/>
                <w:sz w:val="24"/>
                <w:szCs w:val="24"/>
              </w:rPr>
            </w:pPr>
            <w:r>
              <w:rPr>
                <w:rFonts w:ascii="Times New Roman" w:hAnsi="Times New Roman"/>
                <w:sz w:val="24"/>
                <w:szCs w:val="24"/>
              </w:rPr>
              <w:t>- Конкурс рисунков на асфальте «Лучше нет родного края»;</w:t>
            </w:r>
          </w:p>
          <w:p w:rsidR="004F4F0F" w:rsidRDefault="004F4F0F" w:rsidP="00860967">
            <w:pPr>
              <w:spacing w:after="0" w:line="240" w:lineRule="auto"/>
              <w:rPr>
                <w:rFonts w:ascii="Times New Roman" w:hAnsi="Times New Roman"/>
                <w:sz w:val="24"/>
                <w:szCs w:val="24"/>
              </w:rPr>
            </w:pPr>
            <w:r>
              <w:rPr>
                <w:rFonts w:ascii="Times New Roman" w:hAnsi="Times New Roman"/>
                <w:sz w:val="24"/>
                <w:szCs w:val="24"/>
              </w:rPr>
              <w:t>-минутка здоровья «Закаливание»</w:t>
            </w:r>
          </w:p>
          <w:p w:rsidR="004F4F0F" w:rsidRDefault="004F4F0F" w:rsidP="00860967">
            <w:pPr>
              <w:spacing w:after="0" w:line="240" w:lineRule="auto"/>
              <w:rPr>
                <w:rFonts w:ascii="Times New Roman" w:hAnsi="Times New Roman"/>
                <w:sz w:val="24"/>
                <w:szCs w:val="24"/>
              </w:rPr>
            </w:pPr>
          </w:p>
        </w:tc>
        <w:tc>
          <w:tcPr>
            <w:tcW w:w="1559" w:type="dxa"/>
          </w:tcPr>
          <w:p w:rsidR="004F4F0F" w:rsidRDefault="004F4F0F" w:rsidP="00860967">
            <w:pPr>
              <w:spacing w:after="0" w:line="240" w:lineRule="auto"/>
              <w:jc w:val="center"/>
              <w:rPr>
                <w:rFonts w:ascii="Times New Roman" w:hAnsi="Times New Roman"/>
                <w:sz w:val="24"/>
                <w:szCs w:val="24"/>
              </w:rPr>
            </w:pPr>
          </w:p>
          <w:p w:rsidR="004F4F0F" w:rsidRDefault="004F4F0F" w:rsidP="00860967">
            <w:pPr>
              <w:spacing w:after="0" w:line="240" w:lineRule="auto"/>
              <w:jc w:val="center"/>
              <w:rPr>
                <w:rFonts w:ascii="Times New Roman" w:hAnsi="Times New Roman"/>
                <w:sz w:val="24"/>
                <w:szCs w:val="24"/>
              </w:rPr>
            </w:pPr>
          </w:p>
          <w:p w:rsidR="004F4F0F" w:rsidRDefault="004F4F0F" w:rsidP="00860967">
            <w:pPr>
              <w:spacing w:after="0" w:line="240" w:lineRule="auto"/>
              <w:jc w:val="center"/>
              <w:rPr>
                <w:rFonts w:ascii="Times New Roman" w:hAnsi="Times New Roman"/>
                <w:sz w:val="24"/>
                <w:szCs w:val="24"/>
              </w:rPr>
            </w:pPr>
            <w:r>
              <w:rPr>
                <w:rFonts w:ascii="Times New Roman" w:hAnsi="Times New Roman"/>
                <w:sz w:val="24"/>
                <w:szCs w:val="24"/>
              </w:rPr>
              <w:t>13.06.</w:t>
            </w:r>
          </w:p>
        </w:tc>
        <w:tc>
          <w:tcPr>
            <w:tcW w:w="1702" w:type="dxa"/>
          </w:tcPr>
          <w:p w:rsidR="004F4F0F" w:rsidRDefault="004F4F0F" w:rsidP="00860967">
            <w:pPr>
              <w:spacing w:after="0" w:line="240" w:lineRule="auto"/>
              <w:rPr>
                <w:rFonts w:ascii="Times New Roman" w:hAnsi="Times New Roman"/>
                <w:sz w:val="24"/>
                <w:szCs w:val="24"/>
              </w:rPr>
            </w:pPr>
            <w:r>
              <w:rPr>
                <w:rFonts w:ascii="Times New Roman" w:hAnsi="Times New Roman"/>
                <w:sz w:val="24"/>
                <w:szCs w:val="24"/>
              </w:rPr>
              <w:t>Патровский СДК</w:t>
            </w:r>
          </w:p>
        </w:tc>
        <w:tc>
          <w:tcPr>
            <w:tcW w:w="1984" w:type="dxa"/>
          </w:tcPr>
          <w:p w:rsidR="004F4F0F" w:rsidRDefault="004F4F0F" w:rsidP="00860967">
            <w:pPr>
              <w:spacing w:after="0" w:line="240" w:lineRule="auto"/>
              <w:rPr>
                <w:rFonts w:ascii="Times New Roman" w:hAnsi="Times New Roman"/>
                <w:sz w:val="24"/>
                <w:szCs w:val="24"/>
              </w:rPr>
            </w:pPr>
            <w:r>
              <w:rPr>
                <w:rFonts w:ascii="Times New Roman" w:hAnsi="Times New Roman"/>
                <w:sz w:val="24"/>
                <w:szCs w:val="24"/>
              </w:rPr>
              <w:t>Сорокина О.В. Шишова Л.Г.</w:t>
            </w:r>
          </w:p>
        </w:tc>
      </w:tr>
      <w:tr w:rsidR="004F4F0F" w:rsidTr="00860967">
        <w:trPr>
          <w:jc w:val="center"/>
        </w:trPr>
        <w:tc>
          <w:tcPr>
            <w:tcW w:w="1985" w:type="dxa"/>
          </w:tcPr>
          <w:p w:rsidR="004F4F0F" w:rsidRDefault="004F4F0F" w:rsidP="00860967">
            <w:pPr>
              <w:spacing w:after="0" w:line="240" w:lineRule="auto"/>
              <w:rPr>
                <w:rFonts w:ascii="Times New Roman" w:hAnsi="Times New Roman"/>
                <w:b/>
                <w:i/>
                <w:sz w:val="24"/>
                <w:szCs w:val="24"/>
              </w:rPr>
            </w:pPr>
            <w:r>
              <w:rPr>
                <w:rFonts w:ascii="Times New Roman" w:hAnsi="Times New Roman"/>
                <w:b/>
                <w:i/>
                <w:sz w:val="24"/>
                <w:szCs w:val="24"/>
              </w:rPr>
              <w:t>День космоса</w:t>
            </w:r>
          </w:p>
        </w:tc>
        <w:tc>
          <w:tcPr>
            <w:tcW w:w="2835" w:type="dxa"/>
          </w:tcPr>
          <w:p w:rsidR="004F4F0F" w:rsidRDefault="004F4F0F" w:rsidP="00860967">
            <w:pPr>
              <w:spacing w:after="0" w:line="240" w:lineRule="auto"/>
              <w:jc w:val="both"/>
              <w:rPr>
                <w:rFonts w:ascii="Times New Roman" w:hAnsi="Times New Roman"/>
                <w:sz w:val="24"/>
                <w:szCs w:val="24"/>
              </w:rPr>
            </w:pPr>
            <w:r>
              <w:rPr>
                <w:rFonts w:ascii="Times New Roman" w:hAnsi="Times New Roman"/>
                <w:sz w:val="24"/>
                <w:szCs w:val="24"/>
              </w:rPr>
              <w:t>-ПДД для пешеходов;</w:t>
            </w:r>
          </w:p>
          <w:p w:rsidR="004F4F0F" w:rsidRDefault="004F4F0F" w:rsidP="00860967">
            <w:pPr>
              <w:spacing w:after="0" w:line="240" w:lineRule="auto"/>
              <w:jc w:val="both"/>
              <w:rPr>
                <w:rFonts w:ascii="Times New Roman" w:hAnsi="Times New Roman"/>
                <w:sz w:val="24"/>
                <w:szCs w:val="24"/>
              </w:rPr>
            </w:pPr>
            <w:r>
              <w:rPr>
                <w:rFonts w:ascii="Times New Roman" w:hAnsi="Times New Roman"/>
                <w:sz w:val="24"/>
                <w:szCs w:val="24"/>
              </w:rPr>
              <w:t>-ОЛД «Путешествие по Галактике (планетарий);</w:t>
            </w:r>
          </w:p>
          <w:p w:rsidR="004F4F0F" w:rsidRDefault="004F4F0F" w:rsidP="00860967">
            <w:pPr>
              <w:spacing w:after="0" w:line="240" w:lineRule="auto"/>
              <w:jc w:val="both"/>
              <w:rPr>
                <w:rFonts w:ascii="Times New Roman" w:hAnsi="Times New Roman"/>
                <w:sz w:val="24"/>
                <w:szCs w:val="24"/>
              </w:rPr>
            </w:pPr>
            <w:r>
              <w:rPr>
                <w:rFonts w:ascii="Times New Roman" w:hAnsi="Times New Roman"/>
                <w:sz w:val="24"/>
                <w:szCs w:val="24"/>
              </w:rPr>
              <w:t>-слайд-программа «Удивительная планета»</w:t>
            </w:r>
          </w:p>
          <w:p w:rsidR="004F4F0F" w:rsidRDefault="004F4F0F" w:rsidP="00860967">
            <w:pPr>
              <w:spacing w:after="0" w:line="240" w:lineRule="auto"/>
              <w:jc w:val="both"/>
              <w:rPr>
                <w:rFonts w:ascii="Times New Roman" w:hAnsi="Times New Roman"/>
                <w:sz w:val="24"/>
                <w:szCs w:val="24"/>
              </w:rPr>
            </w:pPr>
            <w:r>
              <w:rPr>
                <w:rFonts w:ascii="Times New Roman" w:hAnsi="Times New Roman"/>
                <w:sz w:val="24"/>
                <w:szCs w:val="24"/>
              </w:rPr>
              <w:t>-аптека для души «Книги о космосе и космонавтах»</w:t>
            </w:r>
          </w:p>
        </w:tc>
        <w:tc>
          <w:tcPr>
            <w:tcW w:w="1559" w:type="dxa"/>
          </w:tcPr>
          <w:p w:rsidR="004F4F0F" w:rsidRDefault="004F4F0F" w:rsidP="00860967">
            <w:pPr>
              <w:spacing w:after="0" w:line="240" w:lineRule="auto"/>
              <w:jc w:val="center"/>
              <w:rPr>
                <w:rFonts w:ascii="Times New Roman" w:hAnsi="Times New Roman"/>
                <w:sz w:val="24"/>
                <w:szCs w:val="24"/>
              </w:rPr>
            </w:pPr>
            <w:r>
              <w:rPr>
                <w:rFonts w:ascii="Times New Roman" w:hAnsi="Times New Roman"/>
                <w:sz w:val="24"/>
                <w:szCs w:val="24"/>
              </w:rPr>
              <w:t>14.06</w:t>
            </w:r>
          </w:p>
        </w:tc>
        <w:tc>
          <w:tcPr>
            <w:tcW w:w="1702" w:type="dxa"/>
          </w:tcPr>
          <w:p w:rsidR="004F4F0F" w:rsidRDefault="004F4F0F" w:rsidP="00860967">
            <w:pPr>
              <w:spacing w:after="0" w:line="240" w:lineRule="auto"/>
              <w:rPr>
                <w:rFonts w:ascii="Times New Roman" w:hAnsi="Times New Roman"/>
                <w:sz w:val="24"/>
                <w:szCs w:val="24"/>
              </w:rPr>
            </w:pPr>
            <w:r>
              <w:rPr>
                <w:rFonts w:ascii="Times New Roman" w:hAnsi="Times New Roman"/>
                <w:sz w:val="24"/>
                <w:szCs w:val="24"/>
              </w:rPr>
              <w:t>школа, Патровский СДК</w:t>
            </w:r>
          </w:p>
        </w:tc>
        <w:tc>
          <w:tcPr>
            <w:tcW w:w="1984" w:type="dxa"/>
          </w:tcPr>
          <w:p w:rsidR="004F4F0F" w:rsidRDefault="004F4F0F" w:rsidP="00860967">
            <w:pPr>
              <w:spacing w:after="0" w:line="240" w:lineRule="auto"/>
              <w:rPr>
                <w:rFonts w:ascii="Times New Roman" w:hAnsi="Times New Roman"/>
                <w:sz w:val="24"/>
                <w:szCs w:val="24"/>
              </w:rPr>
            </w:pPr>
            <w:r>
              <w:rPr>
                <w:rFonts w:ascii="Times New Roman" w:hAnsi="Times New Roman"/>
                <w:sz w:val="24"/>
                <w:szCs w:val="24"/>
              </w:rPr>
              <w:t>Воспитатели</w:t>
            </w:r>
          </w:p>
          <w:p w:rsidR="004F4F0F" w:rsidRDefault="004F4F0F" w:rsidP="00860967">
            <w:pPr>
              <w:spacing w:after="0" w:line="240" w:lineRule="auto"/>
              <w:rPr>
                <w:rFonts w:ascii="Times New Roman" w:hAnsi="Times New Roman"/>
                <w:sz w:val="24"/>
                <w:szCs w:val="24"/>
              </w:rPr>
            </w:pPr>
            <w:r>
              <w:rPr>
                <w:rFonts w:ascii="Times New Roman" w:hAnsi="Times New Roman"/>
                <w:sz w:val="24"/>
                <w:szCs w:val="24"/>
              </w:rPr>
              <w:t>Синельникова Е.А.</w:t>
            </w:r>
          </w:p>
        </w:tc>
      </w:tr>
      <w:tr w:rsidR="004F4F0F" w:rsidTr="00860967">
        <w:trPr>
          <w:jc w:val="center"/>
        </w:trPr>
        <w:tc>
          <w:tcPr>
            <w:tcW w:w="1985" w:type="dxa"/>
          </w:tcPr>
          <w:p w:rsidR="004F4F0F" w:rsidRDefault="004F4F0F" w:rsidP="00860967">
            <w:pPr>
              <w:spacing w:after="0" w:line="240" w:lineRule="auto"/>
              <w:rPr>
                <w:rFonts w:ascii="Times New Roman" w:hAnsi="Times New Roman"/>
                <w:b/>
                <w:i/>
                <w:sz w:val="24"/>
                <w:szCs w:val="24"/>
              </w:rPr>
            </w:pPr>
          </w:p>
          <w:p w:rsidR="004F4F0F" w:rsidRDefault="004F4F0F" w:rsidP="00860967">
            <w:pPr>
              <w:spacing w:after="0" w:line="240" w:lineRule="auto"/>
              <w:jc w:val="center"/>
              <w:rPr>
                <w:rFonts w:ascii="Times New Roman" w:hAnsi="Times New Roman"/>
                <w:b/>
                <w:i/>
                <w:sz w:val="24"/>
                <w:szCs w:val="24"/>
              </w:rPr>
            </w:pPr>
            <w:r>
              <w:rPr>
                <w:rFonts w:ascii="Times New Roman" w:hAnsi="Times New Roman"/>
                <w:b/>
                <w:i/>
                <w:sz w:val="24"/>
                <w:szCs w:val="24"/>
              </w:rPr>
              <w:t>День весёлых игр</w:t>
            </w:r>
          </w:p>
        </w:tc>
        <w:tc>
          <w:tcPr>
            <w:tcW w:w="2835" w:type="dxa"/>
          </w:tcPr>
          <w:p w:rsidR="004F4F0F" w:rsidRDefault="004F4F0F" w:rsidP="00860967">
            <w:pPr>
              <w:spacing w:after="0" w:line="240" w:lineRule="auto"/>
              <w:jc w:val="both"/>
              <w:rPr>
                <w:rFonts w:ascii="Times New Roman" w:hAnsi="Times New Roman"/>
                <w:sz w:val="24"/>
                <w:szCs w:val="24"/>
              </w:rPr>
            </w:pPr>
            <w:r>
              <w:rPr>
                <w:rFonts w:ascii="Times New Roman" w:hAnsi="Times New Roman"/>
                <w:sz w:val="24"/>
                <w:szCs w:val="24"/>
              </w:rPr>
              <w:t>-ОЛД «Малая спартакиада «Муравейник» (первенство лагеря по различным видам спорта;)</w:t>
            </w:r>
          </w:p>
          <w:p w:rsidR="004F4F0F" w:rsidRDefault="004F4F0F" w:rsidP="00860967">
            <w:pPr>
              <w:spacing w:after="0" w:line="240" w:lineRule="auto"/>
              <w:rPr>
                <w:rFonts w:ascii="Times New Roman" w:hAnsi="Times New Roman"/>
                <w:sz w:val="24"/>
                <w:szCs w:val="24"/>
              </w:rPr>
            </w:pPr>
            <w:r>
              <w:rPr>
                <w:rFonts w:ascii="Times New Roman" w:hAnsi="Times New Roman"/>
                <w:sz w:val="24"/>
                <w:szCs w:val="24"/>
              </w:rPr>
              <w:t>- Операция «Чистый двор»;</w:t>
            </w:r>
          </w:p>
          <w:p w:rsidR="004F4F0F" w:rsidRDefault="004F4F0F" w:rsidP="00860967">
            <w:pPr>
              <w:spacing w:after="0" w:line="240" w:lineRule="auto"/>
              <w:rPr>
                <w:rFonts w:ascii="Times New Roman" w:hAnsi="Times New Roman"/>
                <w:sz w:val="24"/>
                <w:szCs w:val="24"/>
              </w:rPr>
            </w:pPr>
            <w:r>
              <w:rPr>
                <w:rFonts w:ascii="Times New Roman" w:hAnsi="Times New Roman"/>
                <w:sz w:val="24"/>
                <w:szCs w:val="24"/>
              </w:rPr>
              <w:t>-час безопасности «Поведение на воде»</w:t>
            </w:r>
          </w:p>
          <w:p w:rsidR="004F4F0F" w:rsidRDefault="004F4F0F" w:rsidP="00860967">
            <w:pPr>
              <w:spacing w:after="0" w:line="240" w:lineRule="auto"/>
              <w:rPr>
                <w:rFonts w:ascii="Times New Roman" w:hAnsi="Times New Roman"/>
                <w:sz w:val="24"/>
                <w:szCs w:val="24"/>
              </w:rPr>
            </w:pPr>
          </w:p>
        </w:tc>
        <w:tc>
          <w:tcPr>
            <w:tcW w:w="1559" w:type="dxa"/>
          </w:tcPr>
          <w:p w:rsidR="004F4F0F" w:rsidRDefault="004F4F0F" w:rsidP="00860967">
            <w:pPr>
              <w:spacing w:after="0" w:line="240" w:lineRule="auto"/>
              <w:jc w:val="center"/>
              <w:rPr>
                <w:rFonts w:ascii="Times New Roman" w:hAnsi="Times New Roman"/>
                <w:sz w:val="24"/>
                <w:szCs w:val="24"/>
              </w:rPr>
            </w:pPr>
          </w:p>
          <w:p w:rsidR="004F4F0F" w:rsidRDefault="004F4F0F" w:rsidP="00860967">
            <w:pPr>
              <w:spacing w:after="0" w:line="240" w:lineRule="auto"/>
              <w:jc w:val="center"/>
              <w:rPr>
                <w:rFonts w:ascii="Times New Roman" w:hAnsi="Times New Roman"/>
                <w:sz w:val="24"/>
                <w:szCs w:val="24"/>
              </w:rPr>
            </w:pPr>
            <w:r>
              <w:rPr>
                <w:rFonts w:ascii="Times New Roman" w:hAnsi="Times New Roman"/>
                <w:sz w:val="24"/>
                <w:szCs w:val="24"/>
              </w:rPr>
              <w:t>15.06.</w:t>
            </w:r>
          </w:p>
        </w:tc>
        <w:tc>
          <w:tcPr>
            <w:tcW w:w="1702" w:type="dxa"/>
          </w:tcPr>
          <w:p w:rsidR="004F4F0F" w:rsidRDefault="004F4F0F" w:rsidP="00860967">
            <w:pPr>
              <w:spacing w:after="0" w:line="240" w:lineRule="auto"/>
              <w:rPr>
                <w:rFonts w:ascii="Times New Roman" w:hAnsi="Times New Roman"/>
                <w:sz w:val="24"/>
                <w:szCs w:val="24"/>
              </w:rPr>
            </w:pPr>
            <w:r>
              <w:rPr>
                <w:rFonts w:ascii="Times New Roman" w:hAnsi="Times New Roman"/>
                <w:sz w:val="24"/>
                <w:szCs w:val="24"/>
              </w:rPr>
              <w:t>Гавриловский СДК</w:t>
            </w:r>
          </w:p>
        </w:tc>
        <w:tc>
          <w:tcPr>
            <w:tcW w:w="1984" w:type="dxa"/>
          </w:tcPr>
          <w:p w:rsidR="004F4F0F" w:rsidRDefault="004F4F0F" w:rsidP="00860967">
            <w:pPr>
              <w:spacing w:after="0" w:line="240" w:lineRule="auto"/>
              <w:rPr>
                <w:rFonts w:ascii="Times New Roman" w:hAnsi="Times New Roman"/>
                <w:sz w:val="24"/>
                <w:szCs w:val="24"/>
              </w:rPr>
            </w:pPr>
            <w:r>
              <w:rPr>
                <w:rFonts w:ascii="Times New Roman" w:hAnsi="Times New Roman"/>
                <w:sz w:val="24"/>
                <w:szCs w:val="24"/>
              </w:rPr>
              <w:t>работники СДК</w:t>
            </w:r>
          </w:p>
        </w:tc>
      </w:tr>
      <w:tr w:rsidR="004F4F0F" w:rsidTr="00860967">
        <w:trPr>
          <w:jc w:val="center"/>
        </w:trPr>
        <w:tc>
          <w:tcPr>
            <w:tcW w:w="1985" w:type="dxa"/>
          </w:tcPr>
          <w:p w:rsidR="004F4F0F" w:rsidRDefault="004F4F0F" w:rsidP="00860967">
            <w:pPr>
              <w:spacing w:after="0" w:line="240" w:lineRule="auto"/>
              <w:rPr>
                <w:rFonts w:ascii="Times New Roman" w:hAnsi="Times New Roman"/>
                <w:b/>
                <w:i/>
                <w:sz w:val="24"/>
                <w:szCs w:val="24"/>
              </w:rPr>
            </w:pPr>
          </w:p>
          <w:p w:rsidR="004F4F0F" w:rsidRDefault="004F4F0F" w:rsidP="00860967">
            <w:pPr>
              <w:spacing w:after="0" w:line="240" w:lineRule="auto"/>
              <w:jc w:val="center"/>
              <w:rPr>
                <w:rFonts w:ascii="Times New Roman" w:hAnsi="Times New Roman"/>
                <w:b/>
                <w:i/>
                <w:sz w:val="24"/>
                <w:szCs w:val="24"/>
              </w:rPr>
            </w:pPr>
            <w:r>
              <w:rPr>
                <w:rFonts w:ascii="Times New Roman" w:hAnsi="Times New Roman"/>
                <w:b/>
                <w:i/>
                <w:sz w:val="24"/>
                <w:szCs w:val="24"/>
              </w:rPr>
              <w:t>День родного края</w:t>
            </w:r>
          </w:p>
        </w:tc>
        <w:tc>
          <w:tcPr>
            <w:tcW w:w="2835" w:type="dxa"/>
          </w:tcPr>
          <w:p w:rsidR="004F4F0F" w:rsidRDefault="004F4F0F" w:rsidP="00860967">
            <w:pPr>
              <w:spacing w:after="0" w:line="240" w:lineRule="auto"/>
              <w:rPr>
                <w:rFonts w:ascii="Times New Roman" w:hAnsi="Times New Roman"/>
                <w:sz w:val="24"/>
                <w:szCs w:val="24"/>
              </w:rPr>
            </w:pPr>
            <w:r>
              <w:rPr>
                <w:rFonts w:ascii="Times New Roman" w:hAnsi="Times New Roman"/>
                <w:sz w:val="24"/>
                <w:szCs w:val="24"/>
              </w:rPr>
              <w:t>Экскурсия в районный музей с.Алексеевка;</w:t>
            </w:r>
          </w:p>
          <w:p w:rsidR="004F4F0F" w:rsidRDefault="004F4F0F" w:rsidP="00860967">
            <w:pPr>
              <w:spacing w:after="0" w:line="240" w:lineRule="auto"/>
              <w:rPr>
                <w:rFonts w:ascii="Times New Roman" w:hAnsi="Times New Roman"/>
                <w:sz w:val="24"/>
                <w:szCs w:val="24"/>
              </w:rPr>
            </w:pPr>
            <w:r>
              <w:rPr>
                <w:rFonts w:ascii="Times New Roman" w:hAnsi="Times New Roman"/>
                <w:sz w:val="24"/>
                <w:szCs w:val="24"/>
              </w:rPr>
              <w:t>ОЛД игра-путешествие «Экспресс по родному краю»;</w:t>
            </w:r>
          </w:p>
          <w:p w:rsidR="004F4F0F" w:rsidRDefault="004F4F0F" w:rsidP="00860967">
            <w:pPr>
              <w:spacing w:after="0" w:line="240" w:lineRule="auto"/>
              <w:rPr>
                <w:rFonts w:ascii="Times New Roman" w:hAnsi="Times New Roman"/>
                <w:sz w:val="24"/>
                <w:szCs w:val="24"/>
              </w:rPr>
            </w:pPr>
            <w:r>
              <w:rPr>
                <w:rFonts w:ascii="Times New Roman" w:hAnsi="Times New Roman"/>
                <w:sz w:val="24"/>
                <w:szCs w:val="24"/>
              </w:rPr>
              <w:t>-минутка здоровья «Тепловой удар, солнечный ожег. Первая помощь»</w:t>
            </w:r>
          </w:p>
        </w:tc>
        <w:tc>
          <w:tcPr>
            <w:tcW w:w="1559" w:type="dxa"/>
          </w:tcPr>
          <w:p w:rsidR="004F4F0F" w:rsidRDefault="004F4F0F" w:rsidP="00860967">
            <w:pPr>
              <w:spacing w:after="0" w:line="240" w:lineRule="auto"/>
              <w:jc w:val="center"/>
              <w:rPr>
                <w:rFonts w:ascii="Times New Roman" w:hAnsi="Times New Roman"/>
                <w:sz w:val="24"/>
                <w:szCs w:val="24"/>
              </w:rPr>
            </w:pPr>
          </w:p>
          <w:p w:rsidR="004F4F0F" w:rsidRDefault="004F4F0F" w:rsidP="00860967">
            <w:pPr>
              <w:spacing w:after="0" w:line="240" w:lineRule="auto"/>
              <w:jc w:val="center"/>
              <w:rPr>
                <w:rFonts w:ascii="Times New Roman" w:hAnsi="Times New Roman"/>
                <w:sz w:val="24"/>
                <w:szCs w:val="24"/>
              </w:rPr>
            </w:pPr>
            <w:r>
              <w:rPr>
                <w:rFonts w:ascii="Times New Roman" w:hAnsi="Times New Roman"/>
                <w:sz w:val="24"/>
                <w:szCs w:val="24"/>
              </w:rPr>
              <w:t>16.06.</w:t>
            </w:r>
          </w:p>
        </w:tc>
        <w:tc>
          <w:tcPr>
            <w:tcW w:w="1702" w:type="dxa"/>
          </w:tcPr>
          <w:p w:rsidR="004F4F0F" w:rsidRDefault="004F4F0F" w:rsidP="00860967">
            <w:pPr>
              <w:spacing w:after="0" w:line="240" w:lineRule="auto"/>
              <w:rPr>
                <w:rFonts w:ascii="Times New Roman" w:hAnsi="Times New Roman"/>
                <w:sz w:val="24"/>
                <w:szCs w:val="24"/>
              </w:rPr>
            </w:pPr>
            <w:r>
              <w:rPr>
                <w:rFonts w:ascii="Times New Roman" w:hAnsi="Times New Roman"/>
                <w:sz w:val="24"/>
                <w:szCs w:val="24"/>
              </w:rPr>
              <w:t>Районный музей, СДК</w:t>
            </w:r>
          </w:p>
        </w:tc>
        <w:tc>
          <w:tcPr>
            <w:tcW w:w="1984" w:type="dxa"/>
          </w:tcPr>
          <w:p w:rsidR="004F4F0F" w:rsidRDefault="004F4F0F" w:rsidP="00860967">
            <w:pPr>
              <w:spacing w:after="0" w:line="240" w:lineRule="auto"/>
              <w:rPr>
                <w:rFonts w:ascii="Times New Roman" w:hAnsi="Times New Roman"/>
                <w:sz w:val="24"/>
                <w:szCs w:val="24"/>
              </w:rPr>
            </w:pPr>
            <w:r>
              <w:rPr>
                <w:rFonts w:ascii="Times New Roman" w:hAnsi="Times New Roman"/>
                <w:sz w:val="24"/>
                <w:szCs w:val="24"/>
              </w:rPr>
              <w:t>работники музея, СДК</w:t>
            </w:r>
          </w:p>
        </w:tc>
      </w:tr>
      <w:tr w:rsidR="004F4F0F" w:rsidTr="00860967">
        <w:trPr>
          <w:jc w:val="center"/>
        </w:trPr>
        <w:tc>
          <w:tcPr>
            <w:tcW w:w="1985" w:type="dxa"/>
          </w:tcPr>
          <w:p w:rsidR="004F4F0F" w:rsidRDefault="004F4F0F" w:rsidP="00860967">
            <w:pPr>
              <w:spacing w:after="0" w:line="240" w:lineRule="auto"/>
              <w:rPr>
                <w:rFonts w:ascii="Times New Roman" w:hAnsi="Times New Roman"/>
                <w:b/>
                <w:i/>
                <w:sz w:val="24"/>
                <w:szCs w:val="24"/>
              </w:rPr>
            </w:pPr>
          </w:p>
          <w:p w:rsidR="004F4F0F" w:rsidRDefault="004F4F0F" w:rsidP="00860967">
            <w:pPr>
              <w:spacing w:after="0" w:line="240" w:lineRule="auto"/>
              <w:jc w:val="center"/>
              <w:rPr>
                <w:rFonts w:ascii="Times New Roman" w:hAnsi="Times New Roman"/>
                <w:b/>
                <w:i/>
                <w:sz w:val="24"/>
                <w:szCs w:val="24"/>
              </w:rPr>
            </w:pPr>
            <w:r>
              <w:rPr>
                <w:rFonts w:ascii="Times New Roman" w:hAnsi="Times New Roman"/>
                <w:b/>
                <w:i/>
                <w:sz w:val="24"/>
                <w:szCs w:val="24"/>
              </w:rPr>
              <w:t>День кладоискателей</w:t>
            </w:r>
          </w:p>
        </w:tc>
        <w:tc>
          <w:tcPr>
            <w:tcW w:w="2835" w:type="dxa"/>
          </w:tcPr>
          <w:p w:rsidR="004F4F0F" w:rsidRDefault="004F4F0F" w:rsidP="00860967">
            <w:pPr>
              <w:spacing w:after="0" w:line="240" w:lineRule="auto"/>
              <w:rPr>
                <w:rFonts w:ascii="Times New Roman" w:hAnsi="Times New Roman"/>
                <w:sz w:val="24"/>
                <w:szCs w:val="24"/>
              </w:rPr>
            </w:pPr>
            <w:r>
              <w:rPr>
                <w:rFonts w:ascii="Times New Roman" w:hAnsi="Times New Roman"/>
                <w:sz w:val="24"/>
                <w:szCs w:val="24"/>
              </w:rPr>
              <w:t>-Аптека для души «Приключенческие книги»;</w:t>
            </w:r>
          </w:p>
          <w:p w:rsidR="004F4F0F" w:rsidRDefault="004F4F0F" w:rsidP="00860967">
            <w:pPr>
              <w:spacing w:after="0" w:line="240" w:lineRule="auto"/>
              <w:rPr>
                <w:rFonts w:ascii="Times New Roman" w:hAnsi="Times New Roman"/>
                <w:sz w:val="24"/>
                <w:szCs w:val="24"/>
              </w:rPr>
            </w:pPr>
            <w:r>
              <w:rPr>
                <w:rFonts w:ascii="Times New Roman" w:hAnsi="Times New Roman"/>
                <w:sz w:val="24"/>
                <w:szCs w:val="24"/>
              </w:rPr>
              <w:t>- ОЛД Игра «Тропа испытаний»;</w:t>
            </w:r>
          </w:p>
          <w:p w:rsidR="004F4F0F" w:rsidRDefault="004F4F0F" w:rsidP="00860967">
            <w:pPr>
              <w:spacing w:after="0" w:line="240" w:lineRule="auto"/>
              <w:rPr>
                <w:rFonts w:ascii="Times New Roman" w:hAnsi="Times New Roman"/>
                <w:sz w:val="24"/>
                <w:szCs w:val="24"/>
              </w:rPr>
            </w:pPr>
            <w:r>
              <w:rPr>
                <w:rFonts w:ascii="Times New Roman" w:hAnsi="Times New Roman"/>
                <w:sz w:val="24"/>
                <w:szCs w:val="24"/>
              </w:rPr>
              <w:t>- Час безопасности «Моя безопасность в мире людей»</w:t>
            </w:r>
          </w:p>
        </w:tc>
        <w:tc>
          <w:tcPr>
            <w:tcW w:w="1559" w:type="dxa"/>
          </w:tcPr>
          <w:p w:rsidR="004F4F0F" w:rsidRDefault="004F4F0F" w:rsidP="00860967">
            <w:pPr>
              <w:spacing w:after="0" w:line="240" w:lineRule="auto"/>
              <w:jc w:val="center"/>
              <w:rPr>
                <w:rFonts w:ascii="Times New Roman" w:hAnsi="Times New Roman"/>
                <w:sz w:val="24"/>
                <w:szCs w:val="24"/>
              </w:rPr>
            </w:pPr>
          </w:p>
          <w:p w:rsidR="004F4F0F" w:rsidRDefault="004F4F0F" w:rsidP="00860967">
            <w:pPr>
              <w:spacing w:after="0" w:line="240" w:lineRule="auto"/>
              <w:jc w:val="center"/>
              <w:rPr>
                <w:rFonts w:ascii="Times New Roman" w:hAnsi="Times New Roman"/>
                <w:sz w:val="24"/>
                <w:szCs w:val="24"/>
              </w:rPr>
            </w:pPr>
            <w:r>
              <w:rPr>
                <w:rFonts w:ascii="Times New Roman" w:hAnsi="Times New Roman"/>
                <w:sz w:val="24"/>
                <w:szCs w:val="24"/>
              </w:rPr>
              <w:t>19.06.</w:t>
            </w:r>
          </w:p>
        </w:tc>
        <w:tc>
          <w:tcPr>
            <w:tcW w:w="1702" w:type="dxa"/>
          </w:tcPr>
          <w:p w:rsidR="004F4F0F" w:rsidRDefault="004F4F0F" w:rsidP="00860967">
            <w:pPr>
              <w:spacing w:after="0" w:line="240" w:lineRule="auto"/>
              <w:rPr>
                <w:rFonts w:ascii="Times New Roman" w:hAnsi="Times New Roman"/>
                <w:sz w:val="24"/>
                <w:szCs w:val="24"/>
              </w:rPr>
            </w:pPr>
            <w:r>
              <w:rPr>
                <w:rFonts w:ascii="Times New Roman" w:hAnsi="Times New Roman"/>
                <w:sz w:val="24"/>
                <w:szCs w:val="24"/>
              </w:rPr>
              <w:t>школа</w:t>
            </w:r>
          </w:p>
        </w:tc>
        <w:tc>
          <w:tcPr>
            <w:tcW w:w="1984" w:type="dxa"/>
          </w:tcPr>
          <w:p w:rsidR="004F4F0F" w:rsidRDefault="004F4F0F" w:rsidP="00860967">
            <w:pPr>
              <w:spacing w:after="0" w:line="240" w:lineRule="auto"/>
              <w:rPr>
                <w:rFonts w:ascii="Times New Roman" w:hAnsi="Times New Roman"/>
                <w:sz w:val="24"/>
                <w:szCs w:val="24"/>
              </w:rPr>
            </w:pPr>
            <w:r>
              <w:rPr>
                <w:rFonts w:ascii="Times New Roman" w:hAnsi="Times New Roman"/>
                <w:sz w:val="24"/>
                <w:szCs w:val="24"/>
              </w:rPr>
              <w:t>воспитатели</w:t>
            </w:r>
          </w:p>
        </w:tc>
      </w:tr>
      <w:tr w:rsidR="004F4F0F" w:rsidTr="00860967">
        <w:trPr>
          <w:jc w:val="center"/>
        </w:trPr>
        <w:tc>
          <w:tcPr>
            <w:tcW w:w="1985" w:type="dxa"/>
          </w:tcPr>
          <w:p w:rsidR="004F4F0F" w:rsidRDefault="004F4F0F" w:rsidP="00860967">
            <w:pPr>
              <w:spacing w:after="0" w:line="240" w:lineRule="auto"/>
              <w:rPr>
                <w:rFonts w:ascii="Times New Roman" w:hAnsi="Times New Roman"/>
                <w:b/>
                <w:i/>
                <w:color w:val="000000"/>
                <w:sz w:val="24"/>
                <w:szCs w:val="24"/>
              </w:rPr>
            </w:pPr>
          </w:p>
          <w:p w:rsidR="004F4F0F" w:rsidRDefault="004F4F0F" w:rsidP="00860967">
            <w:pPr>
              <w:spacing w:after="0" w:line="240" w:lineRule="auto"/>
              <w:jc w:val="center"/>
              <w:rPr>
                <w:rFonts w:ascii="Times New Roman" w:hAnsi="Times New Roman"/>
                <w:b/>
                <w:i/>
                <w:color w:val="000000"/>
                <w:sz w:val="24"/>
                <w:szCs w:val="24"/>
              </w:rPr>
            </w:pPr>
            <w:r>
              <w:rPr>
                <w:rFonts w:ascii="Times New Roman" w:hAnsi="Times New Roman"/>
                <w:b/>
                <w:i/>
                <w:color w:val="000000"/>
                <w:sz w:val="24"/>
                <w:szCs w:val="24"/>
              </w:rPr>
              <w:t>День творчества</w:t>
            </w:r>
          </w:p>
        </w:tc>
        <w:tc>
          <w:tcPr>
            <w:tcW w:w="2835" w:type="dxa"/>
          </w:tcPr>
          <w:p w:rsidR="004F4F0F" w:rsidRDefault="004F4F0F" w:rsidP="00860967">
            <w:pPr>
              <w:spacing w:before="100" w:beforeAutospacing="1" w:after="100" w:afterAutospacing="1" w:line="240" w:lineRule="auto"/>
              <w:jc w:val="both"/>
              <w:rPr>
                <w:rFonts w:ascii="Times New Roman" w:hAnsi="Times New Roman"/>
                <w:color w:val="000000"/>
                <w:sz w:val="24"/>
                <w:szCs w:val="24"/>
              </w:rPr>
            </w:pPr>
            <w:r>
              <w:rPr>
                <w:rFonts w:ascii="Times New Roman" w:hAnsi="Times New Roman"/>
                <w:color w:val="000000"/>
                <w:sz w:val="24"/>
                <w:szCs w:val="24"/>
              </w:rPr>
              <w:t>- Фестиваль детского творчества «Народный умелец», с.Алексеевка;</w:t>
            </w:r>
          </w:p>
          <w:p w:rsidR="004F4F0F" w:rsidRDefault="004F4F0F" w:rsidP="00860967">
            <w:pPr>
              <w:spacing w:before="100" w:beforeAutospacing="1" w:after="100" w:afterAutospacing="1" w:line="240" w:lineRule="auto"/>
              <w:jc w:val="both"/>
              <w:rPr>
                <w:rFonts w:ascii="Times New Roman" w:hAnsi="Times New Roman"/>
                <w:color w:val="000000"/>
                <w:sz w:val="24"/>
                <w:szCs w:val="24"/>
              </w:rPr>
            </w:pPr>
            <w:r>
              <w:rPr>
                <w:rFonts w:ascii="Times New Roman" w:hAnsi="Times New Roman"/>
                <w:color w:val="000000"/>
                <w:sz w:val="24"/>
                <w:szCs w:val="24"/>
              </w:rPr>
              <w:t>- конкурс мыльных пузырей;</w:t>
            </w:r>
          </w:p>
          <w:p w:rsidR="004F4F0F" w:rsidRDefault="004F4F0F" w:rsidP="00860967">
            <w:pPr>
              <w:spacing w:before="100" w:beforeAutospacing="1" w:after="100" w:afterAutospacing="1" w:line="240" w:lineRule="auto"/>
              <w:jc w:val="both"/>
              <w:rPr>
                <w:rFonts w:ascii="Times New Roman" w:hAnsi="Times New Roman"/>
                <w:color w:val="000000"/>
                <w:sz w:val="24"/>
                <w:szCs w:val="24"/>
              </w:rPr>
            </w:pPr>
            <w:r>
              <w:rPr>
                <w:rFonts w:ascii="Times New Roman" w:hAnsi="Times New Roman"/>
                <w:color w:val="000000"/>
                <w:sz w:val="24"/>
                <w:szCs w:val="24"/>
              </w:rPr>
              <w:t>- Аптека для души «Книги-смешинки»;</w:t>
            </w:r>
          </w:p>
          <w:p w:rsidR="004F4F0F" w:rsidRDefault="004F4F0F" w:rsidP="00860967">
            <w:pPr>
              <w:spacing w:before="100" w:beforeAutospacing="1" w:after="100" w:afterAutospacing="1" w:line="240" w:lineRule="auto"/>
              <w:jc w:val="both"/>
              <w:rPr>
                <w:rFonts w:ascii="Times New Roman" w:hAnsi="Times New Roman"/>
                <w:color w:val="000000"/>
                <w:sz w:val="24"/>
                <w:szCs w:val="24"/>
              </w:rPr>
            </w:pPr>
            <w:r>
              <w:rPr>
                <w:rFonts w:ascii="Times New Roman" w:hAnsi="Times New Roman"/>
                <w:color w:val="000000"/>
                <w:sz w:val="24"/>
                <w:szCs w:val="24"/>
              </w:rPr>
              <w:t>- час безопасности «Вредные растения и грибы»</w:t>
            </w:r>
          </w:p>
        </w:tc>
        <w:tc>
          <w:tcPr>
            <w:tcW w:w="1559" w:type="dxa"/>
          </w:tcPr>
          <w:p w:rsidR="004F4F0F" w:rsidRDefault="004F4F0F" w:rsidP="00860967">
            <w:pPr>
              <w:spacing w:after="0" w:line="240" w:lineRule="auto"/>
              <w:jc w:val="center"/>
              <w:rPr>
                <w:rFonts w:ascii="Times New Roman" w:hAnsi="Times New Roman"/>
                <w:color w:val="000000"/>
                <w:sz w:val="24"/>
                <w:szCs w:val="24"/>
              </w:rPr>
            </w:pPr>
          </w:p>
          <w:p w:rsidR="004F4F0F" w:rsidRDefault="004F4F0F" w:rsidP="00860967">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20.06.</w:t>
            </w:r>
          </w:p>
        </w:tc>
        <w:tc>
          <w:tcPr>
            <w:tcW w:w="1702" w:type="dxa"/>
          </w:tcPr>
          <w:p w:rsidR="004F4F0F" w:rsidRDefault="004F4F0F" w:rsidP="00860967">
            <w:pPr>
              <w:spacing w:after="0" w:line="240" w:lineRule="auto"/>
              <w:rPr>
                <w:rFonts w:ascii="Times New Roman" w:hAnsi="Times New Roman"/>
                <w:color w:val="000000"/>
                <w:sz w:val="24"/>
                <w:szCs w:val="24"/>
              </w:rPr>
            </w:pPr>
            <w:r>
              <w:rPr>
                <w:rFonts w:ascii="Times New Roman" w:hAnsi="Times New Roman"/>
                <w:color w:val="000000"/>
                <w:sz w:val="24"/>
                <w:szCs w:val="24"/>
              </w:rPr>
              <w:t>с.Алексеевка, «Развитие»</w:t>
            </w:r>
          </w:p>
        </w:tc>
        <w:tc>
          <w:tcPr>
            <w:tcW w:w="1984" w:type="dxa"/>
          </w:tcPr>
          <w:p w:rsidR="004F4F0F" w:rsidRDefault="004F4F0F" w:rsidP="00860967">
            <w:pPr>
              <w:spacing w:after="0" w:line="240" w:lineRule="auto"/>
              <w:rPr>
                <w:rFonts w:ascii="Times New Roman" w:hAnsi="Times New Roman"/>
                <w:color w:val="000000"/>
                <w:sz w:val="24"/>
                <w:szCs w:val="24"/>
              </w:rPr>
            </w:pPr>
            <w:r>
              <w:rPr>
                <w:rFonts w:ascii="Times New Roman" w:hAnsi="Times New Roman"/>
                <w:color w:val="000000"/>
                <w:sz w:val="24"/>
                <w:szCs w:val="24"/>
              </w:rPr>
              <w:t>работники РДК,</w:t>
            </w:r>
          </w:p>
          <w:p w:rsidR="004F4F0F" w:rsidRDefault="004F4F0F" w:rsidP="00860967">
            <w:pPr>
              <w:spacing w:after="0" w:line="240" w:lineRule="auto"/>
              <w:rPr>
                <w:rFonts w:ascii="Times New Roman" w:hAnsi="Times New Roman"/>
                <w:color w:val="000000"/>
                <w:sz w:val="24"/>
                <w:szCs w:val="24"/>
              </w:rPr>
            </w:pPr>
            <w:r>
              <w:rPr>
                <w:rFonts w:ascii="Times New Roman" w:hAnsi="Times New Roman"/>
                <w:color w:val="000000"/>
                <w:sz w:val="24"/>
                <w:szCs w:val="24"/>
              </w:rPr>
              <w:t>воспитатели</w:t>
            </w:r>
          </w:p>
        </w:tc>
      </w:tr>
      <w:tr w:rsidR="004F4F0F" w:rsidTr="00860967">
        <w:trPr>
          <w:jc w:val="center"/>
        </w:trPr>
        <w:tc>
          <w:tcPr>
            <w:tcW w:w="1985" w:type="dxa"/>
          </w:tcPr>
          <w:p w:rsidR="004F4F0F" w:rsidRDefault="004F4F0F" w:rsidP="00860967">
            <w:pPr>
              <w:spacing w:after="0" w:line="240" w:lineRule="auto"/>
              <w:rPr>
                <w:rFonts w:ascii="Times New Roman" w:hAnsi="Times New Roman"/>
                <w:b/>
                <w:i/>
                <w:sz w:val="24"/>
                <w:szCs w:val="24"/>
              </w:rPr>
            </w:pPr>
          </w:p>
          <w:p w:rsidR="004F4F0F" w:rsidRDefault="004F4F0F" w:rsidP="00860967">
            <w:pPr>
              <w:spacing w:after="0" w:line="240" w:lineRule="auto"/>
              <w:jc w:val="center"/>
              <w:rPr>
                <w:rFonts w:ascii="Times New Roman" w:hAnsi="Times New Roman"/>
                <w:b/>
                <w:i/>
                <w:sz w:val="24"/>
                <w:szCs w:val="24"/>
              </w:rPr>
            </w:pPr>
            <w:r>
              <w:rPr>
                <w:rFonts w:ascii="Times New Roman" w:hAnsi="Times New Roman"/>
                <w:b/>
                <w:i/>
                <w:sz w:val="24"/>
                <w:szCs w:val="24"/>
              </w:rPr>
              <w:t>День здоровья</w:t>
            </w:r>
          </w:p>
        </w:tc>
        <w:tc>
          <w:tcPr>
            <w:tcW w:w="2835" w:type="dxa"/>
          </w:tcPr>
          <w:p w:rsidR="004F4F0F" w:rsidRDefault="004F4F0F" w:rsidP="00860967">
            <w:pPr>
              <w:spacing w:after="0" w:line="240" w:lineRule="auto"/>
              <w:rPr>
                <w:rFonts w:ascii="Times New Roman" w:hAnsi="Times New Roman"/>
                <w:sz w:val="24"/>
                <w:szCs w:val="24"/>
              </w:rPr>
            </w:pPr>
            <w:r>
              <w:rPr>
                <w:rFonts w:ascii="Times New Roman" w:hAnsi="Times New Roman"/>
                <w:sz w:val="24"/>
                <w:szCs w:val="24"/>
              </w:rPr>
              <w:t>-Аптека для души «Книги о здоровье»;</w:t>
            </w:r>
          </w:p>
          <w:p w:rsidR="004F4F0F" w:rsidRDefault="004F4F0F" w:rsidP="00860967">
            <w:pPr>
              <w:spacing w:after="0" w:line="240" w:lineRule="auto"/>
              <w:rPr>
                <w:rFonts w:ascii="Times New Roman" w:hAnsi="Times New Roman"/>
                <w:sz w:val="24"/>
                <w:szCs w:val="24"/>
              </w:rPr>
            </w:pPr>
            <w:r>
              <w:rPr>
                <w:rFonts w:ascii="Times New Roman" w:hAnsi="Times New Roman"/>
                <w:sz w:val="24"/>
                <w:szCs w:val="24"/>
              </w:rPr>
              <w:t xml:space="preserve"> -военно-спортивная игра «Зарница»;</w:t>
            </w:r>
          </w:p>
          <w:p w:rsidR="004F4F0F" w:rsidRDefault="004F4F0F" w:rsidP="00860967">
            <w:pPr>
              <w:spacing w:after="0" w:line="240" w:lineRule="auto"/>
              <w:rPr>
                <w:rFonts w:ascii="Times New Roman" w:hAnsi="Times New Roman"/>
                <w:sz w:val="24"/>
                <w:szCs w:val="24"/>
              </w:rPr>
            </w:pPr>
            <w:r>
              <w:rPr>
                <w:rFonts w:ascii="Times New Roman" w:hAnsi="Times New Roman"/>
                <w:sz w:val="24"/>
                <w:szCs w:val="24"/>
              </w:rPr>
              <w:t>- минутка здоровья «Как ухаживать за зубами»</w:t>
            </w:r>
          </w:p>
        </w:tc>
        <w:tc>
          <w:tcPr>
            <w:tcW w:w="1559" w:type="dxa"/>
          </w:tcPr>
          <w:p w:rsidR="004F4F0F" w:rsidRDefault="004F4F0F" w:rsidP="00860967">
            <w:pPr>
              <w:spacing w:after="0" w:line="240" w:lineRule="auto"/>
              <w:jc w:val="center"/>
              <w:rPr>
                <w:rFonts w:ascii="Times New Roman" w:hAnsi="Times New Roman"/>
                <w:sz w:val="24"/>
                <w:szCs w:val="24"/>
              </w:rPr>
            </w:pPr>
            <w:r>
              <w:rPr>
                <w:rFonts w:ascii="Times New Roman" w:hAnsi="Times New Roman"/>
                <w:sz w:val="24"/>
                <w:szCs w:val="24"/>
              </w:rPr>
              <w:t>21.06.</w:t>
            </w:r>
          </w:p>
        </w:tc>
        <w:tc>
          <w:tcPr>
            <w:tcW w:w="1702" w:type="dxa"/>
          </w:tcPr>
          <w:p w:rsidR="004F4F0F" w:rsidRDefault="004F4F0F" w:rsidP="00860967">
            <w:pPr>
              <w:spacing w:after="0" w:line="240" w:lineRule="auto"/>
              <w:rPr>
                <w:rFonts w:ascii="Times New Roman" w:hAnsi="Times New Roman"/>
                <w:sz w:val="24"/>
                <w:szCs w:val="24"/>
              </w:rPr>
            </w:pPr>
            <w:r>
              <w:rPr>
                <w:rFonts w:ascii="Times New Roman" w:hAnsi="Times New Roman"/>
                <w:sz w:val="24"/>
                <w:szCs w:val="24"/>
              </w:rPr>
              <w:t>школа</w:t>
            </w:r>
          </w:p>
        </w:tc>
        <w:tc>
          <w:tcPr>
            <w:tcW w:w="1984" w:type="dxa"/>
          </w:tcPr>
          <w:p w:rsidR="004F4F0F" w:rsidRDefault="004F4F0F" w:rsidP="00860967">
            <w:pPr>
              <w:spacing w:after="0" w:line="240" w:lineRule="auto"/>
              <w:rPr>
                <w:rFonts w:ascii="Times New Roman" w:hAnsi="Times New Roman"/>
                <w:sz w:val="24"/>
                <w:szCs w:val="24"/>
              </w:rPr>
            </w:pPr>
            <w:r>
              <w:rPr>
                <w:rFonts w:ascii="Times New Roman" w:hAnsi="Times New Roman"/>
                <w:sz w:val="24"/>
                <w:szCs w:val="24"/>
              </w:rPr>
              <w:t>Воспитатели</w:t>
            </w:r>
          </w:p>
        </w:tc>
      </w:tr>
      <w:tr w:rsidR="004F4F0F" w:rsidTr="00860967">
        <w:trPr>
          <w:jc w:val="center"/>
        </w:trPr>
        <w:tc>
          <w:tcPr>
            <w:tcW w:w="1985" w:type="dxa"/>
          </w:tcPr>
          <w:p w:rsidR="004F4F0F" w:rsidRDefault="004F4F0F" w:rsidP="00860967">
            <w:pPr>
              <w:spacing w:after="0" w:line="240" w:lineRule="auto"/>
              <w:rPr>
                <w:rFonts w:ascii="Times New Roman" w:hAnsi="Times New Roman"/>
                <w:b/>
                <w:i/>
                <w:sz w:val="24"/>
                <w:szCs w:val="24"/>
              </w:rPr>
            </w:pPr>
          </w:p>
          <w:p w:rsidR="004F4F0F" w:rsidRDefault="004F4F0F" w:rsidP="00860967">
            <w:pPr>
              <w:spacing w:after="0" w:line="240" w:lineRule="auto"/>
              <w:jc w:val="center"/>
              <w:rPr>
                <w:rFonts w:ascii="Times New Roman" w:hAnsi="Times New Roman"/>
                <w:b/>
                <w:i/>
                <w:sz w:val="24"/>
                <w:szCs w:val="24"/>
              </w:rPr>
            </w:pPr>
            <w:r>
              <w:rPr>
                <w:rFonts w:ascii="Times New Roman" w:hAnsi="Times New Roman"/>
                <w:b/>
                <w:i/>
                <w:sz w:val="24"/>
                <w:szCs w:val="24"/>
              </w:rPr>
              <w:t>День памяти</w:t>
            </w:r>
          </w:p>
        </w:tc>
        <w:tc>
          <w:tcPr>
            <w:tcW w:w="2835" w:type="dxa"/>
          </w:tcPr>
          <w:p w:rsidR="004F4F0F" w:rsidRDefault="004F4F0F" w:rsidP="00860967">
            <w:pPr>
              <w:spacing w:after="0" w:line="240" w:lineRule="auto"/>
              <w:rPr>
                <w:rFonts w:ascii="Times New Roman" w:hAnsi="Times New Roman"/>
                <w:sz w:val="24"/>
                <w:szCs w:val="24"/>
              </w:rPr>
            </w:pPr>
            <w:r>
              <w:rPr>
                <w:rFonts w:ascii="Times New Roman" w:hAnsi="Times New Roman"/>
                <w:sz w:val="24"/>
                <w:szCs w:val="24"/>
              </w:rPr>
              <w:t>-Памятный марш «Нет, не ушла война в преданье»</w:t>
            </w:r>
          </w:p>
          <w:p w:rsidR="004F4F0F" w:rsidRDefault="004F4F0F" w:rsidP="00860967">
            <w:pPr>
              <w:spacing w:after="0" w:line="240" w:lineRule="auto"/>
              <w:rPr>
                <w:rFonts w:ascii="Times New Roman" w:hAnsi="Times New Roman"/>
                <w:sz w:val="24"/>
                <w:szCs w:val="24"/>
              </w:rPr>
            </w:pPr>
            <w:r>
              <w:rPr>
                <w:rFonts w:ascii="Times New Roman" w:hAnsi="Times New Roman"/>
                <w:sz w:val="24"/>
                <w:szCs w:val="24"/>
              </w:rPr>
              <w:t>-Экскурсия в музей боевой славы.</w:t>
            </w:r>
          </w:p>
          <w:p w:rsidR="004F4F0F" w:rsidRDefault="004F4F0F" w:rsidP="00860967">
            <w:pPr>
              <w:spacing w:after="0" w:line="240" w:lineRule="auto"/>
              <w:rPr>
                <w:rFonts w:ascii="Times New Roman" w:hAnsi="Times New Roman"/>
                <w:sz w:val="24"/>
                <w:szCs w:val="24"/>
              </w:rPr>
            </w:pPr>
            <w:r>
              <w:rPr>
                <w:rFonts w:ascii="Times New Roman" w:hAnsi="Times New Roman"/>
                <w:sz w:val="24"/>
                <w:szCs w:val="24"/>
              </w:rPr>
              <w:t>-Акция «Я читаю о войне»</w:t>
            </w:r>
          </w:p>
        </w:tc>
        <w:tc>
          <w:tcPr>
            <w:tcW w:w="1559" w:type="dxa"/>
          </w:tcPr>
          <w:p w:rsidR="004F4F0F" w:rsidRDefault="004F4F0F" w:rsidP="00860967">
            <w:pPr>
              <w:spacing w:after="0" w:line="240" w:lineRule="auto"/>
              <w:jc w:val="center"/>
              <w:rPr>
                <w:rFonts w:ascii="Times New Roman" w:hAnsi="Times New Roman"/>
                <w:sz w:val="24"/>
                <w:szCs w:val="24"/>
              </w:rPr>
            </w:pPr>
            <w:r>
              <w:rPr>
                <w:rFonts w:ascii="Times New Roman" w:hAnsi="Times New Roman"/>
                <w:sz w:val="24"/>
                <w:szCs w:val="24"/>
              </w:rPr>
              <w:t>22.06.</w:t>
            </w:r>
          </w:p>
        </w:tc>
        <w:tc>
          <w:tcPr>
            <w:tcW w:w="1702" w:type="dxa"/>
          </w:tcPr>
          <w:p w:rsidR="004F4F0F" w:rsidRDefault="004F4F0F" w:rsidP="00860967">
            <w:pPr>
              <w:spacing w:after="0" w:line="240" w:lineRule="auto"/>
              <w:rPr>
                <w:rFonts w:ascii="Times New Roman" w:hAnsi="Times New Roman"/>
                <w:sz w:val="24"/>
                <w:szCs w:val="24"/>
              </w:rPr>
            </w:pPr>
            <w:r>
              <w:rPr>
                <w:rFonts w:ascii="Times New Roman" w:hAnsi="Times New Roman"/>
                <w:sz w:val="24"/>
                <w:szCs w:val="24"/>
              </w:rPr>
              <w:t>Патровский СДК</w:t>
            </w:r>
          </w:p>
        </w:tc>
        <w:tc>
          <w:tcPr>
            <w:tcW w:w="1984" w:type="dxa"/>
          </w:tcPr>
          <w:p w:rsidR="004F4F0F" w:rsidRDefault="004F4F0F" w:rsidP="00860967">
            <w:pPr>
              <w:spacing w:after="0" w:line="240" w:lineRule="auto"/>
              <w:rPr>
                <w:rFonts w:ascii="Times New Roman" w:hAnsi="Times New Roman"/>
                <w:sz w:val="24"/>
                <w:szCs w:val="24"/>
              </w:rPr>
            </w:pPr>
            <w:r>
              <w:rPr>
                <w:rFonts w:ascii="Times New Roman" w:hAnsi="Times New Roman"/>
                <w:sz w:val="24"/>
                <w:szCs w:val="24"/>
              </w:rPr>
              <w:t>Синельникова Е.А., Салазкина В.П.</w:t>
            </w:r>
          </w:p>
        </w:tc>
      </w:tr>
      <w:tr w:rsidR="004F4F0F" w:rsidTr="00860967">
        <w:trPr>
          <w:jc w:val="center"/>
        </w:trPr>
        <w:tc>
          <w:tcPr>
            <w:tcW w:w="1985" w:type="dxa"/>
          </w:tcPr>
          <w:p w:rsidR="004F4F0F" w:rsidRDefault="004F4F0F" w:rsidP="00860967">
            <w:pPr>
              <w:spacing w:after="0" w:line="240" w:lineRule="auto"/>
              <w:rPr>
                <w:rFonts w:ascii="Times New Roman" w:hAnsi="Times New Roman"/>
                <w:b/>
                <w:i/>
                <w:sz w:val="24"/>
                <w:szCs w:val="24"/>
              </w:rPr>
            </w:pPr>
          </w:p>
          <w:p w:rsidR="004F4F0F" w:rsidRDefault="004F4F0F" w:rsidP="00860967">
            <w:pPr>
              <w:spacing w:after="0" w:line="240" w:lineRule="auto"/>
              <w:jc w:val="center"/>
              <w:rPr>
                <w:rFonts w:ascii="Times New Roman" w:hAnsi="Times New Roman"/>
                <w:b/>
                <w:i/>
                <w:sz w:val="24"/>
                <w:szCs w:val="24"/>
              </w:rPr>
            </w:pPr>
            <w:r>
              <w:rPr>
                <w:rFonts w:ascii="Times New Roman" w:hAnsi="Times New Roman"/>
                <w:b/>
                <w:i/>
                <w:sz w:val="24"/>
                <w:szCs w:val="24"/>
              </w:rPr>
              <w:t>День музыки</w:t>
            </w:r>
          </w:p>
        </w:tc>
        <w:tc>
          <w:tcPr>
            <w:tcW w:w="2835" w:type="dxa"/>
          </w:tcPr>
          <w:p w:rsidR="004F4F0F" w:rsidRDefault="004F4F0F" w:rsidP="00860967">
            <w:pPr>
              <w:spacing w:after="0" w:line="240" w:lineRule="auto"/>
              <w:jc w:val="both"/>
              <w:rPr>
                <w:rFonts w:ascii="Times New Roman" w:hAnsi="Times New Roman"/>
                <w:sz w:val="24"/>
                <w:szCs w:val="24"/>
              </w:rPr>
            </w:pPr>
            <w:r>
              <w:rPr>
                <w:rFonts w:ascii="Times New Roman" w:hAnsi="Times New Roman"/>
                <w:sz w:val="24"/>
                <w:szCs w:val="24"/>
              </w:rPr>
              <w:t>-«Музыкальный коллаж» (инсценирование детских песен);</w:t>
            </w:r>
          </w:p>
          <w:p w:rsidR="004F4F0F" w:rsidRDefault="004F4F0F" w:rsidP="00860967">
            <w:pPr>
              <w:spacing w:after="0" w:line="240" w:lineRule="auto"/>
              <w:jc w:val="both"/>
              <w:rPr>
                <w:rFonts w:ascii="Times New Roman" w:hAnsi="Times New Roman"/>
                <w:sz w:val="24"/>
                <w:szCs w:val="24"/>
              </w:rPr>
            </w:pPr>
            <w:r>
              <w:rPr>
                <w:rFonts w:ascii="Times New Roman" w:hAnsi="Times New Roman"/>
                <w:sz w:val="24"/>
                <w:szCs w:val="24"/>
              </w:rPr>
              <w:t>-«Кто куда, а мы в кино!»</w:t>
            </w:r>
          </w:p>
          <w:p w:rsidR="004F4F0F" w:rsidRDefault="004F4F0F" w:rsidP="00860967">
            <w:pPr>
              <w:spacing w:after="0" w:line="240" w:lineRule="auto"/>
              <w:rPr>
                <w:rFonts w:ascii="Times New Roman" w:hAnsi="Times New Roman"/>
                <w:sz w:val="24"/>
                <w:szCs w:val="24"/>
              </w:rPr>
            </w:pPr>
            <w:r>
              <w:rPr>
                <w:rFonts w:ascii="Times New Roman" w:hAnsi="Times New Roman"/>
                <w:sz w:val="24"/>
                <w:szCs w:val="24"/>
              </w:rPr>
              <w:t>-Минутка здоровья «Личная гигиена. Гигиена в доме»</w:t>
            </w:r>
          </w:p>
        </w:tc>
        <w:tc>
          <w:tcPr>
            <w:tcW w:w="1559" w:type="dxa"/>
          </w:tcPr>
          <w:p w:rsidR="004F4F0F" w:rsidRDefault="004F4F0F" w:rsidP="00860967">
            <w:pPr>
              <w:spacing w:after="0" w:line="240" w:lineRule="auto"/>
              <w:jc w:val="center"/>
              <w:rPr>
                <w:rFonts w:ascii="Times New Roman" w:hAnsi="Times New Roman"/>
                <w:sz w:val="24"/>
                <w:szCs w:val="24"/>
              </w:rPr>
            </w:pPr>
            <w:r>
              <w:rPr>
                <w:rFonts w:ascii="Times New Roman" w:hAnsi="Times New Roman"/>
                <w:sz w:val="24"/>
                <w:szCs w:val="24"/>
              </w:rPr>
              <w:t>23.06.</w:t>
            </w:r>
          </w:p>
        </w:tc>
        <w:tc>
          <w:tcPr>
            <w:tcW w:w="1702" w:type="dxa"/>
          </w:tcPr>
          <w:p w:rsidR="004F4F0F" w:rsidRDefault="004F4F0F" w:rsidP="00860967">
            <w:pPr>
              <w:spacing w:after="0" w:line="240" w:lineRule="auto"/>
              <w:rPr>
                <w:rFonts w:ascii="Times New Roman" w:hAnsi="Times New Roman"/>
                <w:sz w:val="24"/>
                <w:szCs w:val="24"/>
              </w:rPr>
            </w:pPr>
            <w:r>
              <w:rPr>
                <w:rFonts w:ascii="Times New Roman" w:hAnsi="Times New Roman"/>
                <w:sz w:val="24"/>
                <w:szCs w:val="24"/>
              </w:rPr>
              <w:t>школа</w:t>
            </w:r>
          </w:p>
        </w:tc>
        <w:tc>
          <w:tcPr>
            <w:tcW w:w="1984" w:type="dxa"/>
          </w:tcPr>
          <w:p w:rsidR="004F4F0F" w:rsidRDefault="004F4F0F" w:rsidP="00860967">
            <w:pPr>
              <w:spacing w:after="0" w:line="240" w:lineRule="auto"/>
              <w:rPr>
                <w:rFonts w:ascii="Times New Roman" w:hAnsi="Times New Roman"/>
                <w:sz w:val="24"/>
                <w:szCs w:val="24"/>
              </w:rPr>
            </w:pPr>
            <w:r>
              <w:rPr>
                <w:rFonts w:ascii="Times New Roman" w:hAnsi="Times New Roman"/>
                <w:sz w:val="24"/>
                <w:szCs w:val="24"/>
              </w:rPr>
              <w:t>Воспитатели</w:t>
            </w:r>
          </w:p>
        </w:tc>
      </w:tr>
      <w:tr w:rsidR="004F4F0F" w:rsidTr="00860967">
        <w:trPr>
          <w:jc w:val="center"/>
        </w:trPr>
        <w:tc>
          <w:tcPr>
            <w:tcW w:w="1985" w:type="dxa"/>
          </w:tcPr>
          <w:p w:rsidR="004F4F0F" w:rsidRPr="00D065FA" w:rsidRDefault="004F4F0F" w:rsidP="00860967">
            <w:pPr>
              <w:spacing w:after="0" w:line="240" w:lineRule="auto"/>
              <w:rPr>
                <w:rFonts w:ascii="Times New Roman" w:hAnsi="Times New Roman"/>
                <w:b/>
                <w:i/>
                <w:sz w:val="24"/>
                <w:szCs w:val="24"/>
              </w:rPr>
            </w:pPr>
          </w:p>
          <w:p w:rsidR="004F4F0F" w:rsidRPr="00D065FA" w:rsidRDefault="004F4F0F" w:rsidP="00860967">
            <w:pPr>
              <w:spacing w:after="0" w:line="240" w:lineRule="auto"/>
              <w:jc w:val="center"/>
              <w:rPr>
                <w:rFonts w:ascii="Times New Roman" w:hAnsi="Times New Roman"/>
                <w:b/>
                <w:i/>
                <w:sz w:val="24"/>
                <w:szCs w:val="24"/>
              </w:rPr>
            </w:pPr>
            <w:r w:rsidRPr="00D065FA">
              <w:rPr>
                <w:rFonts w:ascii="Times New Roman" w:hAnsi="Times New Roman"/>
                <w:b/>
                <w:i/>
                <w:sz w:val="24"/>
                <w:szCs w:val="24"/>
              </w:rPr>
              <w:t>День зеленого огонька</w:t>
            </w:r>
          </w:p>
        </w:tc>
        <w:tc>
          <w:tcPr>
            <w:tcW w:w="2835" w:type="dxa"/>
          </w:tcPr>
          <w:p w:rsidR="004F4F0F" w:rsidRPr="00D065FA" w:rsidRDefault="004F4F0F" w:rsidP="00860967">
            <w:pPr>
              <w:spacing w:after="0" w:line="240" w:lineRule="auto"/>
              <w:rPr>
                <w:rFonts w:ascii="Times New Roman" w:hAnsi="Times New Roman"/>
                <w:sz w:val="24"/>
                <w:szCs w:val="24"/>
              </w:rPr>
            </w:pPr>
            <w:r w:rsidRPr="00D065FA">
              <w:rPr>
                <w:rFonts w:ascii="Times New Roman" w:hAnsi="Times New Roman"/>
                <w:sz w:val="24"/>
                <w:szCs w:val="24"/>
              </w:rPr>
              <w:t>-Соревнование юных велосипедистов -«Безопасное колесо» конкурс ПДД;</w:t>
            </w:r>
          </w:p>
          <w:p w:rsidR="004F4F0F" w:rsidRPr="00D065FA" w:rsidRDefault="004F4F0F" w:rsidP="00860967">
            <w:pPr>
              <w:spacing w:after="0" w:line="240" w:lineRule="auto"/>
              <w:rPr>
                <w:rFonts w:ascii="Times New Roman" w:hAnsi="Times New Roman"/>
                <w:sz w:val="24"/>
                <w:szCs w:val="24"/>
              </w:rPr>
            </w:pPr>
            <w:r w:rsidRPr="00D065FA">
              <w:rPr>
                <w:rFonts w:ascii="Times New Roman" w:hAnsi="Times New Roman"/>
                <w:sz w:val="24"/>
                <w:szCs w:val="24"/>
              </w:rPr>
              <w:t>-час безопасности «Если вдруг…Экстренная помощь»</w:t>
            </w:r>
          </w:p>
        </w:tc>
        <w:tc>
          <w:tcPr>
            <w:tcW w:w="1559" w:type="dxa"/>
          </w:tcPr>
          <w:p w:rsidR="004F4F0F" w:rsidRPr="00D065FA" w:rsidRDefault="004F4F0F" w:rsidP="00860967">
            <w:pPr>
              <w:spacing w:after="0" w:line="240" w:lineRule="auto"/>
              <w:jc w:val="center"/>
              <w:rPr>
                <w:rFonts w:ascii="Times New Roman" w:hAnsi="Times New Roman"/>
                <w:sz w:val="24"/>
                <w:szCs w:val="24"/>
              </w:rPr>
            </w:pPr>
            <w:r w:rsidRPr="00D065FA">
              <w:rPr>
                <w:rFonts w:ascii="Times New Roman" w:hAnsi="Times New Roman"/>
                <w:sz w:val="24"/>
                <w:szCs w:val="24"/>
              </w:rPr>
              <w:t>26.06.</w:t>
            </w:r>
          </w:p>
        </w:tc>
        <w:tc>
          <w:tcPr>
            <w:tcW w:w="1702" w:type="dxa"/>
          </w:tcPr>
          <w:p w:rsidR="004F4F0F" w:rsidRPr="00D065FA" w:rsidRDefault="004F4F0F" w:rsidP="00860967">
            <w:pPr>
              <w:spacing w:after="0" w:line="240" w:lineRule="auto"/>
              <w:rPr>
                <w:rFonts w:ascii="Times New Roman" w:hAnsi="Times New Roman"/>
                <w:sz w:val="24"/>
                <w:szCs w:val="24"/>
              </w:rPr>
            </w:pPr>
            <w:r w:rsidRPr="00D065FA">
              <w:rPr>
                <w:rFonts w:ascii="Times New Roman" w:hAnsi="Times New Roman"/>
                <w:sz w:val="24"/>
                <w:szCs w:val="24"/>
              </w:rPr>
              <w:t>школа</w:t>
            </w:r>
          </w:p>
        </w:tc>
        <w:tc>
          <w:tcPr>
            <w:tcW w:w="1984" w:type="dxa"/>
          </w:tcPr>
          <w:p w:rsidR="004F4F0F" w:rsidRPr="00D065FA" w:rsidRDefault="004F4F0F" w:rsidP="00860967">
            <w:pPr>
              <w:spacing w:after="0" w:line="240" w:lineRule="auto"/>
              <w:rPr>
                <w:rFonts w:ascii="Times New Roman" w:hAnsi="Times New Roman"/>
                <w:sz w:val="24"/>
                <w:szCs w:val="24"/>
              </w:rPr>
            </w:pPr>
            <w:r w:rsidRPr="00D065FA">
              <w:rPr>
                <w:rFonts w:ascii="Times New Roman" w:hAnsi="Times New Roman"/>
                <w:sz w:val="24"/>
                <w:szCs w:val="24"/>
              </w:rPr>
              <w:t>Воспитатели</w:t>
            </w:r>
          </w:p>
        </w:tc>
      </w:tr>
      <w:tr w:rsidR="004F4F0F" w:rsidTr="00860967">
        <w:trPr>
          <w:jc w:val="center"/>
        </w:trPr>
        <w:tc>
          <w:tcPr>
            <w:tcW w:w="1985" w:type="dxa"/>
          </w:tcPr>
          <w:p w:rsidR="004F4F0F" w:rsidRPr="00D065FA" w:rsidRDefault="004F4F0F" w:rsidP="00860967">
            <w:pPr>
              <w:spacing w:after="0" w:line="240" w:lineRule="auto"/>
              <w:rPr>
                <w:rFonts w:ascii="Times New Roman" w:hAnsi="Times New Roman"/>
                <w:b/>
                <w:i/>
                <w:color w:val="000000"/>
                <w:sz w:val="24"/>
                <w:szCs w:val="24"/>
              </w:rPr>
            </w:pPr>
          </w:p>
          <w:p w:rsidR="004F4F0F" w:rsidRPr="00D065FA" w:rsidRDefault="004F4F0F" w:rsidP="00860967">
            <w:pPr>
              <w:spacing w:after="0" w:line="240" w:lineRule="auto"/>
              <w:jc w:val="center"/>
              <w:rPr>
                <w:rFonts w:ascii="Times New Roman" w:hAnsi="Times New Roman"/>
                <w:b/>
                <w:i/>
                <w:color w:val="000000"/>
                <w:sz w:val="24"/>
                <w:szCs w:val="24"/>
              </w:rPr>
            </w:pPr>
            <w:r w:rsidRPr="00D065FA">
              <w:rPr>
                <w:rFonts w:ascii="Times New Roman" w:hAnsi="Times New Roman"/>
                <w:b/>
                <w:i/>
                <w:color w:val="000000"/>
                <w:sz w:val="24"/>
                <w:szCs w:val="24"/>
              </w:rPr>
              <w:t>День природы и фантазии</w:t>
            </w:r>
          </w:p>
        </w:tc>
        <w:tc>
          <w:tcPr>
            <w:tcW w:w="2835" w:type="dxa"/>
          </w:tcPr>
          <w:p w:rsidR="004F4F0F" w:rsidRPr="00D065FA" w:rsidRDefault="004F4F0F" w:rsidP="00860967">
            <w:pPr>
              <w:spacing w:before="100" w:beforeAutospacing="1" w:after="100" w:afterAutospacing="1" w:line="240" w:lineRule="auto"/>
              <w:jc w:val="both"/>
              <w:rPr>
                <w:rFonts w:ascii="Times New Roman" w:hAnsi="Times New Roman"/>
                <w:color w:val="000000"/>
                <w:sz w:val="24"/>
                <w:szCs w:val="24"/>
              </w:rPr>
            </w:pPr>
            <w:r w:rsidRPr="00D065FA">
              <w:rPr>
                <w:rFonts w:ascii="Times New Roman" w:hAnsi="Times New Roman"/>
                <w:color w:val="000000"/>
                <w:sz w:val="24"/>
                <w:szCs w:val="24"/>
              </w:rPr>
              <w:t xml:space="preserve">-Экологическая викторина «В гости к пернатым друзьям»; </w:t>
            </w:r>
          </w:p>
          <w:p w:rsidR="004F4F0F" w:rsidRPr="00D065FA" w:rsidRDefault="004F4F0F" w:rsidP="00860967">
            <w:pPr>
              <w:spacing w:before="100" w:beforeAutospacing="1" w:after="100" w:afterAutospacing="1" w:line="240" w:lineRule="auto"/>
              <w:jc w:val="both"/>
              <w:rPr>
                <w:rFonts w:ascii="Times New Roman" w:hAnsi="Times New Roman"/>
                <w:color w:val="000000"/>
                <w:sz w:val="24"/>
                <w:szCs w:val="24"/>
              </w:rPr>
            </w:pPr>
            <w:r w:rsidRPr="00D065FA">
              <w:rPr>
                <w:rFonts w:ascii="Times New Roman" w:hAnsi="Times New Roman"/>
                <w:color w:val="000000"/>
                <w:sz w:val="24"/>
                <w:szCs w:val="24"/>
              </w:rPr>
              <w:t>-   Организация выставки «Природа и фантазия»;</w:t>
            </w:r>
          </w:p>
          <w:p w:rsidR="004F4F0F" w:rsidRPr="00D065FA" w:rsidRDefault="004F4F0F" w:rsidP="00860967">
            <w:pPr>
              <w:spacing w:before="100" w:beforeAutospacing="1" w:after="100" w:afterAutospacing="1" w:line="240" w:lineRule="auto"/>
              <w:jc w:val="both"/>
              <w:rPr>
                <w:rFonts w:ascii="Times New Roman" w:hAnsi="Times New Roman"/>
                <w:color w:val="000000"/>
                <w:sz w:val="24"/>
                <w:szCs w:val="24"/>
              </w:rPr>
            </w:pPr>
            <w:r w:rsidRPr="00D065FA">
              <w:rPr>
                <w:rFonts w:ascii="Times New Roman" w:hAnsi="Times New Roman"/>
                <w:color w:val="000000"/>
                <w:sz w:val="24"/>
                <w:szCs w:val="24"/>
              </w:rPr>
              <w:t>-Операция  «Чистая территория»;</w:t>
            </w:r>
          </w:p>
          <w:p w:rsidR="004F4F0F" w:rsidRPr="00D065FA" w:rsidRDefault="004F4F0F" w:rsidP="00860967">
            <w:pPr>
              <w:spacing w:before="100" w:beforeAutospacing="1" w:after="100" w:afterAutospacing="1" w:line="240" w:lineRule="auto"/>
              <w:jc w:val="both"/>
              <w:rPr>
                <w:rFonts w:ascii="Times New Roman" w:hAnsi="Times New Roman"/>
                <w:color w:val="000000"/>
                <w:sz w:val="24"/>
                <w:szCs w:val="24"/>
              </w:rPr>
            </w:pPr>
            <w:r w:rsidRPr="00D065FA">
              <w:rPr>
                <w:rFonts w:ascii="Times New Roman" w:hAnsi="Times New Roman"/>
                <w:color w:val="000000"/>
                <w:sz w:val="24"/>
                <w:szCs w:val="24"/>
              </w:rPr>
              <w:t>- минутка здоровья «Правильное питание»</w:t>
            </w:r>
          </w:p>
          <w:p w:rsidR="004F4F0F" w:rsidRPr="00D065FA" w:rsidRDefault="004F4F0F" w:rsidP="00860967">
            <w:pPr>
              <w:spacing w:after="0" w:line="240" w:lineRule="auto"/>
              <w:rPr>
                <w:rFonts w:ascii="Times New Roman" w:hAnsi="Times New Roman"/>
                <w:color w:val="000000"/>
                <w:sz w:val="24"/>
                <w:szCs w:val="24"/>
              </w:rPr>
            </w:pPr>
          </w:p>
        </w:tc>
        <w:tc>
          <w:tcPr>
            <w:tcW w:w="1559" w:type="dxa"/>
          </w:tcPr>
          <w:p w:rsidR="004F4F0F" w:rsidRPr="00D065FA" w:rsidRDefault="004F4F0F" w:rsidP="00860967">
            <w:pPr>
              <w:spacing w:after="0" w:line="240" w:lineRule="auto"/>
              <w:jc w:val="center"/>
              <w:rPr>
                <w:rFonts w:ascii="Times New Roman" w:hAnsi="Times New Roman"/>
                <w:color w:val="000000"/>
                <w:sz w:val="24"/>
                <w:szCs w:val="24"/>
              </w:rPr>
            </w:pPr>
          </w:p>
          <w:p w:rsidR="004F4F0F" w:rsidRPr="00D065FA" w:rsidRDefault="004F4F0F" w:rsidP="00860967">
            <w:pPr>
              <w:spacing w:after="0" w:line="240" w:lineRule="auto"/>
              <w:jc w:val="center"/>
              <w:rPr>
                <w:rFonts w:ascii="Times New Roman" w:hAnsi="Times New Roman"/>
                <w:color w:val="000000"/>
                <w:sz w:val="24"/>
                <w:szCs w:val="24"/>
              </w:rPr>
            </w:pPr>
            <w:r w:rsidRPr="00D065FA">
              <w:rPr>
                <w:rFonts w:ascii="Times New Roman" w:hAnsi="Times New Roman"/>
                <w:color w:val="000000"/>
                <w:sz w:val="24"/>
                <w:szCs w:val="24"/>
              </w:rPr>
              <w:t>27.06.</w:t>
            </w:r>
          </w:p>
        </w:tc>
        <w:tc>
          <w:tcPr>
            <w:tcW w:w="1702" w:type="dxa"/>
          </w:tcPr>
          <w:p w:rsidR="004F4F0F" w:rsidRPr="00D065FA" w:rsidRDefault="004F4F0F" w:rsidP="00860967">
            <w:pPr>
              <w:spacing w:after="0" w:line="240" w:lineRule="auto"/>
              <w:rPr>
                <w:rFonts w:ascii="Times New Roman" w:hAnsi="Times New Roman"/>
                <w:color w:val="000000"/>
                <w:sz w:val="24"/>
                <w:szCs w:val="24"/>
              </w:rPr>
            </w:pPr>
            <w:r w:rsidRPr="00D065FA">
              <w:rPr>
                <w:rFonts w:ascii="Times New Roman" w:hAnsi="Times New Roman"/>
                <w:color w:val="000000"/>
                <w:sz w:val="24"/>
                <w:szCs w:val="24"/>
              </w:rPr>
              <w:t>СДК, школа</w:t>
            </w:r>
          </w:p>
        </w:tc>
        <w:tc>
          <w:tcPr>
            <w:tcW w:w="1984" w:type="dxa"/>
          </w:tcPr>
          <w:p w:rsidR="004F4F0F" w:rsidRPr="00D065FA" w:rsidRDefault="004F4F0F" w:rsidP="00860967">
            <w:pPr>
              <w:spacing w:after="0" w:line="240" w:lineRule="auto"/>
              <w:rPr>
                <w:rFonts w:ascii="Times New Roman" w:hAnsi="Times New Roman"/>
                <w:color w:val="000000"/>
                <w:sz w:val="24"/>
                <w:szCs w:val="24"/>
              </w:rPr>
            </w:pPr>
            <w:r w:rsidRPr="00D065FA">
              <w:rPr>
                <w:rFonts w:ascii="Times New Roman" w:hAnsi="Times New Roman"/>
                <w:color w:val="000000"/>
                <w:sz w:val="24"/>
                <w:szCs w:val="24"/>
              </w:rPr>
              <w:t>воспитатели</w:t>
            </w:r>
          </w:p>
        </w:tc>
      </w:tr>
      <w:tr w:rsidR="004F4F0F" w:rsidTr="00860967">
        <w:trPr>
          <w:jc w:val="center"/>
        </w:trPr>
        <w:tc>
          <w:tcPr>
            <w:tcW w:w="1985" w:type="dxa"/>
          </w:tcPr>
          <w:p w:rsidR="004F4F0F" w:rsidRPr="008C34E2" w:rsidRDefault="004F4F0F" w:rsidP="00860967">
            <w:pPr>
              <w:spacing w:after="0" w:line="240" w:lineRule="auto"/>
              <w:rPr>
                <w:rFonts w:ascii="Times New Roman" w:hAnsi="Times New Roman"/>
                <w:b/>
                <w:i/>
                <w:color w:val="000000"/>
                <w:sz w:val="24"/>
                <w:szCs w:val="24"/>
              </w:rPr>
            </w:pPr>
          </w:p>
          <w:p w:rsidR="004F4F0F" w:rsidRPr="008C34E2" w:rsidRDefault="004F4F0F" w:rsidP="00860967">
            <w:pPr>
              <w:spacing w:after="0" w:line="240" w:lineRule="auto"/>
              <w:jc w:val="center"/>
              <w:rPr>
                <w:rFonts w:ascii="Times New Roman" w:hAnsi="Times New Roman"/>
                <w:b/>
                <w:i/>
                <w:color w:val="000000"/>
                <w:sz w:val="24"/>
                <w:szCs w:val="24"/>
              </w:rPr>
            </w:pPr>
            <w:r w:rsidRPr="008C34E2">
              <w:rPr>
                <w:rFonts w:ascii="Times New Roman" w:hAnsi="Times New Roman"/>
                <w:b/>
                <w:i/>
                <w:color w:val="000000"/>
                <w:sz w:val="24"/>
                <w:szCs w:val="24"/>
              </w:rPr>
              <w:t>День юмора</w:t>
            </w:r>
          </w:p>
        </w:tc>
        <w:tc>
          <w:tcPr>
            <w:tcW w:w="2835" w:type="dxa"/>
          </w:tcPr>
          <w:p w:rsidR="004F4F0F" w:rsidRPr="008C34E2" w:rsidRDefault="004F4F0F" w:rsidP="00860967">
            <w:pPr>
              <w:spacing w:before="100" w:beforeAutospacing="1" w:after="100" w:afterAutospacing="1" w:line="240" w:lineRule="auto"/>
              <w:jc w:val="both"/>
              <w:rPr>
                <w:rFonts w:ascii="Times New Roman" w:hAnsi="Times New Roman"/>
                <w:color w:val="000000"/>
                <w:sz w:val="24"/>
                <w:szCs w:val="24"/>
              </w:rPr>
            </w:pPr>
            <w:r w:rsidRPr="008C34E2">
              <w:rPr>
                <w:rFonts w:ascii="Times New Roman" w:hAnsi="Times New Roman"/>
                <w:color w:val="000000"/>
                <w:sz w:val="24"/>
                <w:szCs w:val="24"/>
              </w:rPr>
              <w:t>- Игры на свежем воздухе «Костюмированный футбол»;</w:t>
            </w:r>
          </w:p>
          <w:p w:rsidR="004F4F0F" w:rsidRPr="008C34E2" w:rsidRDefault="004F4F0F" w:rsidP="00860967">
            <w:pPr>
              <w:spacing w:before="100" w:beforeAutospacing="1" w:after="100" w:afterAutospacing="1" w:line="240" w:lineRule="auto"/>
              <w:jc w:val="both"/>
              <w:rPr>
                <w:rFonts w:ascii="Times New Roman" w:hAnsi="Times New Roman"/>
                <w:color w:val="000000"/>
                <w:sz w:val="24"/>
                <w:szCs w:val="24"/>
              </w:rPr>
            </w:pPr>
            <w:r>
              <w:rPr>
                <w:rFonts w:ascii="Times New Roman" w:hAnsi="Times New Roman"/>
                <w:color w:val="000000"/>
                <w:sz w:val="24"/>
                <w:szCs w:val="24"/>
              </w:rPr>
              <w:t>- подготовка к закрытию лагерной смены</w:t>
            </w:r>
            <w:r w:rsidRPr="008C34E2">
              <w:rPr>
                <w:rFonts w:ascii="Times New Roman" w:hAnsi="Times New Roman"/>
                <w:color w:val="000000"/>
                <w:sz w:val="24"/>
                <w:szCs w:val="24"/>
              </w:rPr>
              <w:t>;</w:t>
            </w:r>
          </w:p>
          <w:p w:rsidR="004F4F0F" w:rsidRPr="008C34E2" w:rsidRDefault="004F4F0F" w:rsidP="00860967">
            <w:pPr>
              <w:spacing w:before="100" w:beforeAutospacing="1" w:after="100" w:afterAutospacing="1" w:line="240" w:lineRule="auto"/>
              <w:jc w:val="both"/>
              <w:rPr>
                <w:rFonts w:ascii="Times New Roman" w:hAnsi="Times New Roman"/>
                <w:color w:val="000000"/>
                <w:sz w:val="24"/>
                <w:szCs w:val="24"/>
              </w:rPr>
            </w:pPr>
            <w:r w:rsidRPr="008C34E2">
              <w:rPr>
                <w:rFonts w:ascii="Times New Roman" w:hAnsi="Times New Roman"/>
                <w:color w:val="000000"/>
                <w:sz w:val="24"/>
                <w:szCs w:val="24"/>
              </w:rPr>
              <w:t>- Аптека для души «Книги-смешинки»;</w:t>
            </w:r>
          </w:p>
          <w:p w:rsidR="004F4F0F" w:rsidRPr="008C34E2" w:rsidRDefault="004F4F0F" w:rsidP="00860967">
            <w:pPr>
              <w:spacing w:before="100" w:beforeAutospacing="1" w:after="100" w:afterAutospacing="1" w:line="240" w:lineRule="auto"/>
              <w:jc w:val="both"/>
              <w:rPr>
                <w:rFonts w:ascii="Times New Roman" w:hAnsi="Times New Roman"/>
                <w:color w:val="000000"/>
                <w:sz w:val="24"/>
                <w:szCs w:val="24"/>
              </w:rPr>
            </w:pPr>
            <w:r w:rsidRPr="008C34E2">
              <w:rPr>
                <w:rFonts w:ascii="Times New Roman" w:hAnsi="Times New Roman"/>
                <w:color w:val="000000"/>
                <w:sz w:val="24"/>
                <w:szCs w:val="24"/>
              </w:rPr>
              <w:t>-минутка здоровья «Лекарственные травы»</w:t>
            </w:r>
          </w:p>
        </w:tc>
        <w:tc>
          <w:tcPr>
            <w:tcW w:w="1559" w:type="dxa"/>
          </w:tcPr>
          <w:p w:rsidR="004F4F0F" w:rsidRPr="008C34E2" w:rsidRDefault="004F4F0F" w:rsidP="00860967">
            <w:pPr>
              <w:spacing w:after="0" w:line="240" w:lineRule="auto"/>
              <w:jc w:val="center"/>
              <w:rPr>
                <w:rFonts w:ascii="Times New Roman" w:hAnsi="Times New Roman"/>
                <w:color w:val="000000"/>
                <w:sz w:val="24"/>
                <w:szCs w:val="24"/>
              </w:rPr>
            </w:pPr>
          </w:p>
          <w:p w:rsidR="004F4F0F" w:rsidRPr="008C34E2" w:rsidRDefault="004F4F0F" w:rsidP="00860967">
            <w:pPr>
              <w:spacing w:after="0" w:line="240" w:lineRule="auto"/>
              <w:jc w:val="center"/>
              <w:rPr>
                <w:rFonts w:ascii="Times New Roman" w:hAnsi="Times New Roman"/>
                <w:color w:val="000000"/>
                <w:sz w:val="24"/>
                <w:szCs w:val="24"/>
              </w:rPr>
            </w:pPr>
            <w:r w:rsidRPr="008C34E2">
              <w:rPr>
                <w:rFonts w:ascii="Times New Roman" w:hAnsi="Times New Roman"/>
                <w:color w:val="000000"/>
                <w:sz w:val="24"/>
                <w:szCs w:val="24"/>
              </w:rPr>
              <w:t>28.06.</w:t>
            </w:r>
          </w:p>
        </w:tc>
        <w:tc>
          <w:tcPr>
            <w:tcW w:w="1702" w:type="dxa"/>
          </w:tcPr>
          <w:p w:rsidR="004F4F0F" w:rsidRPr="008C34E2" w:rsidRDefault="004F4F0F" w:rsidP="00860967">
            <w:pPr>
              <w:spacing w:after="0" w:line="240" w:lineRule="auto"/>
              <w:rPr>
                <w:rFonts w:ascii="Times New Roman" w:hAnsi="Times New Roman"/>
                <w:color w:val="000000"/>
                <w:sz w:val="24"/>
                <w:szCs w:val="24"/>
              </w:rPr>
            </w:pPr>
            <w:r w:rsidRPr="008C34E2">
              <w:rPr>
                <w:rFonts w:ascii="Times New Roman" w:hAnsi="Times New Roman"/>
                <w:color w:val="000000"/>
                <w:sz w:val="24"/>
                <w:szCs w:val="24"/>
              </w:rPr>
              <w:t>школа</w:t>
            </w:r>
          </w:p>
        </w:tc>
        <w:tc>
          <w:tcPr>
            <w:tcW w:w="1984" w:type="dxa"/>
          </w:tcPr>
          <w:p w:rsidR="004F4F0F" w:rsidRPr="008C34E2" w:rsidRDefault="004F4F0F" w:rsidP="00860967">
            <w:pPr>
              <w:spacing w:after="0" w:line="240" w:lineRule="auto"/>
              <w:rPr>
                <w:rFonts w:ascii="Times New Roman" w:hAnsi="Times New Roman"/>
                <w:color w:val="000000"/>
                <w:sz w:val="24"/>
                <w:szCs w:val="24"/>
              </w:rPr>
            </w:pPr>
            <w:r w:rsidRPr="008C34E2">
              <w:rPr>
                <w:rFonts w:ascii="Times New Roman" w:hAnsi="Times New Roman"/>
                <w:color w:val="000000"/>
                <w:sz w:val="24"/>
                <w:szCs w:val="24"/>
              </w:rPr>
              <w:t>воспитатели</w:t>
            </w:r>
          </w:p>
        </w:tc>
      </w:tr>
      <w:tr w:rsidR="004F4F0F" w:rsidTr="00860967">
        <w:trPr>
          <w:jc w:val="center"/>
        </w:trPr>
        <w:tc>
          <w:tcPr>
            <w:tcW w:w="1985" w:type="dxa"/>
          </w:tcPr>
          <w:p w:rsidR="004F4F0F" w:rsidRDefault="004F4F0F" w:rsidP="00860967">
            <w:pPr>
              <w:spacing w:after="0" w:line="240" w:lineRule="auto"/>
              <w:jc w:val="center"/>
              <w:rPr>
                <w:rFonts w:ascii="Times New Roman" w:hAnsi="Times New Roman"/>
                <w:b/>
                <w:i/>
                <w:sz w:val="24"/>
                <w:szCs w:val="24"/>
              </w:rPr>
            </w:pPr>
          </w:p>
          <w:p w:rsidR="004F4F0F" w:rsidRDefault="004F4F0F" w:rsidP="00860967">
            <w:pPr>
              <w:spacing w:after="0" w:line="240" w:lineRule="auto"/>
              <w:jc w:val="center"/>
              <w:rPr>
                <w:rFonts w:ascii="Times New Roman" w:hAnsi="Times New Roman"/>
                <w:b/>
                <w:i/>
                <w:sz w:val="24"/>
                <w:szCs w:val="24"/>
              </w:rPr>
            </w:pPr>
            <w:r>
              <w:rPr>
                <w:rFonts w:ascii="Times New Roman" w:hAnsi="Times New Roman"/>
                <w:b/>
                <w:i/>
                <w:sz w:val="24"/>
                <w:szCs w:val="24"/>
              </w:rPr>
              <w:t>День расставания</w:t>
            </w:r>
          </w:p>
        </w:tc>
        <w:tc>
          <w:tcPr>
            <w:tcW w:w="2835" w:type="dxa"/>
          </w:tcPr>
          <w:p w:rsidR="004F4F0F" w:rsidRDefault="004F4F0F" w:rsidP="00860967">
            <w:pPr>
              <w:spacing w:after="0" w:line="240" w:lineRule="auto"/>
              <w:rPr>
                <w:rFonts w:ascii="Times New Roman" w:hAnsi="Times New Roman"/>
                <w:sz w:val="24"/>
                <w:szCs w:val="24"/>
              </w:rPr>
            </w:pPr>
            <w:r>
              <w:rPr>
                <w:rFonts w:ascii="Times New Roman" w:hAnsi="Times New Roman"/>
                <w:sz w:val="24"/>
                <w:szCs w:val="24"/>
              </w:rPr>
              <w:t>«Сцена прощания» - закрытие лагерной смены, концертная программа.</w:t>
            </w:r>
          </w:p>
          <w:p w:rsidR="004F4F0F" w:rsidRDefault="004F4F0F" w:rsidP="00860967">
            <w:pPr>
              <w:spacing w:after="0" w:line="240" w:lineRule="auto"/>
              <w:rPr>
                <w:rFonts w:ascii="Times New Roman" w:hAnsi="Times New Roman"/>
                <w:sz w:val="24"/>
                <w:szCs w:val="24"/>
              </w:rPr>
            </w:pPr>
            <w:r>
              <w:rPr>
                <w:rFonts w:ascii="Times New Roman" w:hAnsi="Times New Roman"/>
                <w:sz w:val="24"/>
                <w:szCs w:val="24"/>
              </w:rPr>
              <w:t>-Операция «Уют»</w:t>
            </w:r>
          </w:p>
        </w:tc>
        <w:tc>
          <w:tcPr>
            <w:tcW w:w="1559" w:type="dxa"/>
          </w:tcPr>
          <w:p w:rsidR="004F4F0F" w:rsidRDefault="004F4F0F" w:rsidP="00860967">
            <w:pPr>
              <w:spacing w:after="0" w:line="240" w:lineRule="auto"/>
              <w:jc w:val="center"/>
              <w:rPr>
                <w:rFonts w:ascii="Times New Roman" w:hAnsi="Times New Roman"/>
                <w:sz w:val="24"/>
                <w:szCs w:val="24"/>
              </w:rPr>
            </w:pPr>
            <w:r>
              <w:rPr>
                <w:rFonts w:ascii="Times New Roman" w:hAnsi="Times New Roman"/>
                <w:sz w:val="24"/>
                <w:szCs w:val="24"/>
              </w:rPr>
              <w:t>29.06.</w:t>
            </w:r>
          </w:p>
        </w:tc>
        <w:tc>
          <w:tcPr>
            <w:tcW w:w="1702" w:type="dxa"/>
          </w:tcPr>
          <w:p w:rsidR="004F4F0F" w:rsidRDefault="004F4F0F" w:rsidP="00860967">
            <w:pPr>
              <w:spacing w:after="0" w:line="240" w:lineRule="auto"/>
              <w:rPr>
                <w:rFonts w:ascii="Times New Roman" w:hAnsi="Times New Roman"/>
                <w:sz w:val="24"/>
                <w:szCs w:val="24"/>
              </w:rPr>
            </w:pPr>
            <w:r>
              <w:rPr>
                <w:rFonts w:ascii="Times New Roman" w:hAnsi="Times New Roman"/>
                <w:sz w:val="24"/>
                <w:szCs w:val="24"/>
              </w:rPr>
              <w:t>школа</w:t>
            </w:r>
          </w:p>
        </w:tc>
        <w:tc>
          <w:tcPr>
            <w:tcW w:w="1984" w:type="dxa"/>
          </w:tcPr>
          <w:p w:rsidR="004F4F0F" w:rsidRDefault="004F4F0F" w:rsidP="00860967">
            <w:pPr>
              <w:spacing w:after="0" w:line="240" w:lineRule="auto"/>
              <w:rPr>
                <w:rFonts w:ascii="Times New Roman" w:hAnsi="Times New Roman"/>
                <w:sz w:val="24"/>
                <w:szCs w:val="24"/>
              </w:rPr>
            </w:pPr>
            <w:r>
              <w:rPr>
                <w:rFonts w:ascii="Times New Roman" w:hAnsi="Times New Roman"/>
                <w:sz w:val="24"/>
                <w:szCs w:val="24"/>
              </w:rPr>
              <w:t>воспитатели</w:t>
            </w:r>
          </w:p>
        </w:tc>
      </w:tr>
    </w:tbl>
    <w:p w:rsidR="004F4F0F" w:rsidRDefault="004F4F0F" w:rsidP="00394C1C">
      <w:pPr>
        <w:spacing w:after="0" w:line="240" w:lineRule="auto"/>
      </w:pPr>
    </w:p>
    <w:p w:rsidR="004F4F0F" w:rsidRDefault="004F4F0F" w:rsidP="00394C1C">
      <w:pPr>
        <w:jc w:val="center"/>
        <w:rPr>
          <w:rFonts w:ascii="Times New Roman" w:hAnsi="Times New Roman"/>
          <w:b/>
          <w:sz w:val="28"/>
          <w:szCs w:val="28"/>
        </w:rPr>
      </w:pPr>
    </w:p>
    <w:p w:rsidR="004F4F0F" w:rsidRDefault="004F4F0F" w:rsidP="00394C1C">
      <w:pPr>
        <w:jc w:val="center"/>
        <w:rPr>
          <w:rFonts w:ascii="Times New Roman" w:hAnsi="Times New Roman"/>
          <w:b/>
          <w:sz w:val="28"/>
          <w:szCs w:val="28"/>
        </w:rPr>
      </w:pPr>
    </w:p>
    <w:p w:rsidR="004F4F0F" w:rsidRDefault="004F4F0F" w:rsidP="00394C1C">
      <w:pPr>
        <w:jc w:val="center"/>
        <w:rPr>
          <w:rFonts w:ascii="Times New Roman" w:hAnsi="Times New Roman"/>
          <w:b/>
          <w:sz w:val="28"/>
          <w:szCs w:val="28"/>
        </w:rPr>
      </w:pPr>
    </w:p>
    <w:p w:rsidR="004F4F0F" w:rsidRDefault="004F4F0F" w:rsidP="00394C1C">
      <w:pPr>
        <w:jc w:val="center"/>
        <w:rPr>
          <w:rFonts w:ascii="Times New Roman" w:hAnsi="Times New Roman"/>
          <w:b/>
          <w:sz w:val="28"/>
          <w:szCs w:val="28"/>
        </w:rPr>
      </w:pPr>
    </w:p>
    <w:p w:rsidR="004F4F0F" w:rsidRDefault="004F4F0F" w:rsidP="00394C1C">
      <w:pPr>
        <w:jc w:val="center"/>
        <w:rPr>
          <w:rFonts w:ascii="Times New Roman" w:hAnsi="Times New Roman"/>
          <w:b/>
          <w:sz w:val="28"/>
          <w:szCs w:val="28"/>
        </w:rPr>
      </w:pPr>
    </w:p>
    <w:p w:rsidR="004F4F0F" w:rsidRDefault="004F4F0F" w:rsidP="00394C1C">
      <w:pPr>
        <w:jc w:val="center"/>
        <w:rPr>
          <w:rFonts w:ascii="Times New Roman" w:hAnsi="Times New Roman"/>
          <w:b/>
          <w:sz w:val="28"/>
          <w:szCs w:val="28"/>
        </w:rPr>
      </w:pPr>
    </w:p>
    <w:p w:rsidR="004F4F0F" w:rsidRDefault="004F4F0F" w:rsidP="00394C1C">
      <w:pPr>
        <w:jc w:val="center"/>
        <w:rPr>
          <w:rFonts w:ascii="Times New Roman" w:hAnsi="Times New Roman"/>
          <w:b/>
          <w:sz w:val="28"/>
          <w:szCs w:val="28"/>
        </w:rPr>
      </w:pPr>
    </w:p>
    <w:p w:rsidR="004F4F0F" w:rsidRDefault="004F4F0F" w:rsidP="00394C1C">
      <w:pPr>
        <w:jc w:val="center"/>
        <w:rPr>
          <w:rFonts w:ascii="Times New Roman" w:hAnsi="Times New Roman"/>
          <w:b/>
          <w:sz w:val="28"/>
          <w:szCs w:val="28"/>
        </w:rPr>
      </w:pPr>
    </w:p>
    <w:p w:rsidR="004F4F0F" w:rsidRDefault="004F4F0F" w:rsidP="00394C1C">
      <w:pPr>
        <w:jc w:val="center"/>
        <w:rPr>
          <w:rFonts w:ascii="Times New Roman" w:hAnsi="Times New Roman"/>
          <w:b/>
          <w:sz w:val="28"/>
          <w:szCs w:val="28"/>
        </w:rPr>
      </w:pPr>
    </w:p>
    <w:p w:rsidR="004F4F0F" w:rsidRDefault="004F4F0F" w:rsidP="00394C1C">
      <w:pPr>
        <w:jc w:val="center"/>
        <w:rPr>
          <w:rFonts w:ascii="Times New Roman" w:hAnsi="Times New Roman"/>
          <w:b/>
          <w:sz w:val="28"/>
          <w:szCs w:val="28"/>
        </w:rPr>
      </w:pPr>
    </w:p>
    <w:p w:rsidR="004F4F0F" w:rsidRDefault="004F4F0F" w:rsidP="00394C1C">
      <w:pPr>
        <w:jc w:val="center"/>
        <w:rPr>
          <w:rFonts w:ascii="Times New Roman" w:hAnsi="Times New Roman"/>
          <w:b/>
          <w:sz w:val="28"/>
          <w:szCs w:val="28"/>
        </w:rPr>
      </w:pPr>
    </w:p>
    <w:p w:rsidR="004F4F0F" w:rsidRDefault="004F4F0F" w:rsidP="00394C1C">
      <w:pPr>
        <w:jc w:val="center"/>
        <w:rPr>
          <w:rFonts w:ascii="Times New Roman" w:hAnsi="Times New Roman"/>
          <w:b/>
          <w:sz w:val="28"/>
          <w:szCs w:val="28"/>
        </w:rPr>
      </w:pPr>
    </w:p>
    <w:p w:rsidR="004F4F0F" w:rsidRDefault="004F4F0F" w:rsidP="00394C1C">
      <w:pPr>
        <w:jc w:val="center"/>
        <w:rPr>
          <w:rFonts w:ascii="Times New Roman" w:hAnsi="Times New Roman"/>
          <w:b/>
          <w:sz w:val="28"/>
          <w:szCs w:val="28"/>
        </w:rPr>
      </w:pPr>
    </w:p>
    <w:p w:rsidR="004F4F0F" w:rsidRDefault="004F4F0F" w:rsidP="00394C1C"/>
    <w:p w:rsidR="004F4F0F" w:rsidRPr="00027E14" w:rsidRDefault="004F4F0F" w:rsidP="00394C1C">
      <w:pPr>
        <w:jc w:val="center"/>
        <w:rPr>
          <w:rFonts w:ascii="Times New Roman" w:hAnsi="Times New Roman"/>
          <w:b/>
          <w:sz w:val="28"/>
          <w:szCs w:val="28"/>
          <w:lang w:eastAsia="ru-RU"/>
        </w:rPr>
      </w:pPr>
      <w:r w:rsidRPr="00CD4010">
        <w:rPr>
          <w:rFonts w:ascii="Times New Roman" w:hAnsi="Times New Roman"/>
          <w:b/>
          <w:sz w:val="28"/>
          <w:szCs w:val="28"/>
        </w:rPr>
        <w:t xml:space="preserve">Режим дня </w:t>
      </w:r>
      <w:r>
        <w:rPr>
          <w:noProof/>
          <w:lang w:eastAsia="ru-RU"/>
        </w:rPr>
        <w:pict>
          <v:shapetype id="_x0000_t202" coordsize="21600,21600" o:spt="202" path="m,l,21600r21600,l21600,xe">
            <v:stroke joinstyle="miter"/>
            <v:path gradientshapeok="t" o:connecttype="rect"/>
          </v:shapetype>
          <v:shape id="Поле 1" o:spid="_x0000_s1050" type="#_x0000_t202" style="position:absolute;left:0;text-align:left;margin-left:-2.35pt;margin-top:18.85pt;width:513.35pt;height:3.55pt;z-index:251661312;visibility:visible;mso-wrap-distance-left:0;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" stroked="f">
            <v:fill opacity="0"/>
            <v:textbox inset="0,0,0,0">
              <w:txbxContent>
                <w:p w:rsidR="004F4F0F" w:rsidRDefault="004F4F0F" w:rsidP="00027E14"/>
              </w:txbxContent>
            </v:textbox>
            <w10:wrap type="square" side="largest" anchorx="margin"/>
          </v:shape>
        </w:pict>
      </w:r>
    </w:p>
    <w:p w:rsidR="004F4F0F" w:rsidRPr="00027E14" w:rsidRDefault="004F4F0F" w:rsidP="00394C1C">
      <w:pPr>
        <w:spacing w:after="0" w:line="240" w:lineRule="auto"/>
        <w:jc w:val="center"/>
        <w:rPr>
          <w:rFonts w:ascii="Times New Roman" w:hAnsi="Times New Roman"/>
          <w:b/>
          <w:sz w:val="28"/>
          <w:szCs w:val="28"/>
          <w:lang w:eastAsia="ru-RU"/>
        </w:rPr>
      </w:pPr>
      <w:r>
        <w:rPr>
          <w:rFonts w:ascii="Times New Roman" w:hAnsi="Times New Roman"/>
          <w:sz w:val="28"/>
          <w:szCs w:val="28"/>
          <w:lang w:eastAsia="ru-RU"/>
        </w:rPr>
        <w:t>Июнь 2017</w:t>
      </w:r>
    </w:p>
    <w:tbl>
      <w:tblPr>
        <w:tblpPr w:leftFromText="180" w:rightFromText="180" w:vertAnchor="text" w:horzAnchor="margin" w:tblpXSpec="center" w:tblpY="206"/>
        <w:tblW w:w="0" w:type="auto"/>
        <w:tblLayout w:type="fixed"/>
        <w:tblLook w:val="0000"/>
      </w:tblPr>
      <w:tblGrid>
        <w:gridCol w:w="4320"/>
        <w:gridCol w:w="3800"/>
      </w:tblGrid>
      <w:tr w:rsidR="004F4F0F" w:rsidRPr="000E2CEE" w:rsidTr="00DF58AB">
        <w:tc>
          <w:tcPr>
            <w:tcW w:w="4320" w:type="dxa"/>
          </w:tcPr>
          <w:p w:rsidR="004F4F0F" w:rsidRPr="00027E14" w:rsidRDefault="004F4F0F" w:rsidP="00027E14">
            <w:pPr>
              <w:widowControl w:val="0"/>
              <w:suppressAutoHyphens/>
              <w:autoSpaceDE w:val="0"/>
              <w:snapToGrid w:val="0"/>
              <w:spacing w:after="0" w:line="360" w:lineRule="auto"/>
              <w:jc w:val="both"/>
              <w:rPr>
                <w:rFonts w:ascii="Times New Roman" w:hAnsi="Times New Roman"/>
                <w:sz w:val="28"/>
                <w:szCs w:val="28"/>
                <w:lang w:eastAsia="ar-SA"/>
              </w:rPr>
            </w:pPr>
          </w:p>
          <w:p w:rsidR="004F4F0F" w:rsidRPr="00027E14" w:rsidRDefault="004F4F0F" w:rsidP="00027E14">
            <w:pPr>
              <w:widowControl w:val="0"/>
              <w:suppressAutoHyphens/>
              <w:autoSpaceDE w:val="0"/>
              <w:snapToGrid w:val="0"/>
              <w:spacing w:after="0" w:line="360" w:lineRule="auto"/>
              <w:jc w:val="both"/>
              <w:rPr>
                <w:rFonts w:ascii="Times New Roman" w:hAnsi="Times New Roman"/>
                <w:sz w:val="28"/>
                <w:szCs w:val="28"/>
                <w:lang w:eastAsia="ar-SA"/>
              </w:rPr>
            </w:pPr>
            <w:r w:rsidRPr="00027E14">
              <w:rPr>
                <w:rFonts w:ascii="Times New Roman" w:hAnsi="Times New Roman"/>
                <w:sz w:val="28"/>
                <w:szCs w:val="28"/>
                <w:lang w:eastAsia="ar-SA"/>
              </w:rPr>
              <w:t>Сбор детей, зарядка</w:t>
            </w:r>
          </w:p>
        </w:tc>
        <w:tc>
          <w:tcPr>
            <w:tcW w:w="3800" w:type="dxa"/>
          </w:tcPr>
          <w:p w:rsidR="004F4F0F" w:rsidRPr="00027E14" w:rsidRDefault="004F4F0F" w:rsidP="00027E14">
            <w:pPr>
              <w:widowControl w:val="0"/>
              <w:suppressAutoHyphens/>
              <w:autoSpaceDE w:val="0"/>
              <w:snapToGrid w:val="0"/>
              <w:spacing w:after="0" w:line="360" w:lineRule="auto"/>
              <w:jc w:val="center"/>
              <w:rPr>
                <w:rFonts w:ascii="Times New Roman" w:hAnsi="Times New Roman"/>
                <w:sz w:val="28"/>
                <w:szCs w:val="28"/>
                <w:lang w:eastAsia="ar-SA"/>
              </w:rPr>
            </w:pPr>
          </w:p>
          <w:p w:rsidR="004F4F0F" w:rsidRPr="00027E14" w:rsidRDefault="004F4F0F" w:rsidP="00027E14">
            <w:pPr>
              <w:widowControl w:val="0"/>
              <w:suppressAutoHyphens/>
              <w:autoSpaceDE w:val="0"/>
              <w:snapToGrid w:val="0"/>
              <w:spacing w:after="0" w:line="360" w:lineRule="auto"/>
              <w:jc w:val="center"/>
              <w:rPr>
                <w:rFonts w:ascii="Times New Roman" w:hAnsi="Times New Roman"/>
                <w:sz w:val="28"/>
                <w:szCs w:val="28"/>
                <w:lang w:eastAsia="ar-SA"/>
              </w:rPr>
            </w:pPr>
            <w:r w:rsidRPr="00027E14">
              <w:rPr>
                <w:rFonts w:ascii="Times New Roman" w:hAnsi="Times New Roman"/>
                <w:sz w:val="28"/>
                <w:szCs w:val="28"/>
                <w:lang w:eastAsia="ar-SA"/>
              </w:rPr>
              <w:t>8.30-9.00</w:t>
            </w:r>
          </w:p>
        </w:tc>
      </w:tr>
      <w:tr w:rsidR="004F4F0F" w:rsidRPr="000E2CEE" w:rsidTr="00DF58AB">
        <w:tc>
          <w:tcPr>
            <w:tcW w:w="4320" w:type="dxa"/>
          </w:tcPr>
          <w:p w:rsidR="004F4F0F" w:rsidRPr="00027E14" w:rsidRDefault="004F4F0F" w:rsidP="00027E14">
            <w:pPr>
              <w:widowControl w:val="0"/>
              <w:suppressAutoHyphens/>
              <w:autoSpaceDE w:val="0"/>
              <w:snapToGrid w:val="0"/>
              <w:spacing w:after="0" w:line="360" w:lineRule="auto"/>
              <w:jc w:val="both"/>
              <w:rPr>
                <w:rFonts w:ascii="Times New Roman" w:hAnsi="Times New Roman"/>
                <w:sz w:val="28"/>
                <w:szCs w:val="28"/>
                <w:lang w:eastAsia="ar-SA"/>
              </w:rPr>
            </w:pPr>
            <w:r w:rsidRPr="00027E14">
              <w:rPr>
                <w:rFonts w:ascii="Times New Roman" w:hAnsi="Times New Roman"/>
                <w:sz w:val="28"/>
                <w:szCs w:val="28"/>
                <w:lang w:eastAsia="ar-SA"/>
              </w:rPr>
              <w:t>Утренняя линейка</w:t>
            </w:r>
          </w:p>
        </w:tc>
        <w:tc>
          <w:tcPr>
            <w:tcW w:w="3800" w:type="dxa"/>
          </w:tcPr>
          <w:p w:rsidR="004F4F0F" w:rsidRPr="00027E14" w:rsidRDefault="004F4F0F" w:rsidP="00027E14">
            <w:pPr>
              <w:widowControl w:val="0"/>
              <w:suppressAutoHyphens/>
              <w:autoSpaceDE w:val="0"/>
              <w:snapToGrid w:val="0"/>
              <w:spacing w:after="0" w:line="360" w:lineRule="auto"/>
              <w:jc w:val="center"/>
              <w:rPr>
                <w:rFonts w:ascii="Times New Roman" w:hAnsi="Times New Roman"/>
                <w:sz w:val="28"/>
                <w:szCs w:val="28"/>
                <w:lang w:eastAsia="ar-SA"/>
              </w:rPr>
            </w:pPr>
            <w:r w:rsidRPr="00027E14">
              <w:rPr>
                <w:rFonts w:ascii="Times New Roman" w:hAnsi="Times New Roman"/>
                <w:sz w:val="28"/>
                <w:szCs w:val="28"/>
                <w:lang w:eastAsia="ar-SA"/>
              </w:rPr>
              <w:t>9.00-9.15</w:t>
            </w:r>
          </w:p>
        </w:tc>
      </w:tr>
      <w:tr w:rsidR="004F4F0F" w:rsidRPr="000E2CEE" w:rsidTr="00DF58AB">
        <w:tc>
          <w:tcPr>
            <w:tcW w:w="4320" w:type="dxa"/>
          </w:tcPr>
          <w:p w:rsidR="004F4F0F" w:rsidRPr="00027E14" w:rsidRDefault="004F4F0F" w:rsidP="00027E14">
            <w:pPr>
              <w:widowControl w:val="0"/>
              <w:suppressAutoHyphens/>
              <w:autoSpaceDE w:val="0"/>
              <w:snapToGrid w:val="0"/>
              <w:spacing w:after="0" w:line="360" w:lineRule="auto"/>
              <w:jc w:val="both"/>
              <w:rPr>
                <w:rFonts w:ascii="Times New Roman" w:hAnsi="Times New Roman"/>
                <w:sz w:val="28"/>
                <w:szCs w:val="28"/>
                <w:lang w:eastAsia="ar-SA"/>
              </w:rPr>
            </w:pPr>
            <w:r w:rsidRPr="00027E14">
              <w:rPr>
                <w:rFonts w:ascii="Times New Roman" w:hAnsi="Times New Roman"/>
                <w:sz w:val="28"/>
                <w:szCs w:val="28"/>
                <w:lang w:eastAsia="ar-SA"/>
              </w:rPr>
              <w:t>Завтрак</w:t>
            </w:r>
          </w:p>
        </w:tc>
        <w:tc>
          <w:tcPr>
            <w:tcW w:w="3800" w:type="dxa"/>
          </w:tcPr>
          <w:p w:rsidR="004F4F0F" w:rsidRPr="00027E14" w:rsidRDefault="004F4F0F" w:rsidP="00027E14">
            <w:pPr>
              <w:widowControl w:val="0"/>
              <w:suppressAutoHyphens/>
              <w:autoSpaceDE w:val="0"/>
              <w:snapToGrid w:val="0"/>
              <w:spacing w:after="0" w:line="360" w:lineRule="auto"/>
              <w:jc w:val="center"/>
              <w:rPr>
                <w:rFonts w:ascii="Times New Roman" w:hAnsi="Times New Roman"/>
                <w:sz w:val="28"/>
                <w:szCs w:val="28"/>
                <w:lang w:eastAsia="ar-SA"/>
              </w:rPr>
            </w:pPr>
            <w:r w:rsidRPr="00027E14">
              <w:rPr>
                <w:rFonts w:ascii="Times New Roman" w:hAnsi="Times New Roman"/>
                <w:sz w:val="28"/>
                <w:szCs w:val="28"/>
                <w:lang w:eastAsia="ar-SA"/>
              </w:rPr>
              <w:t>9.15-10.00</w:t>
            </w:r>
          </w:p>
        </w:tc>
      </w:tr>
      <w:tr w:rsidR="004F4F0F" w:rsidRPr="000E2CEE" w:rsidTr="00DF58AB">
        <w:tc>
          <w:tcPr>
            <w:tcW w:w="4320" w:type="dxa"/>
          </w:tcPr>
          <w:p w:rsidR="004F4F0F" w:rsidRPr="00027E14" w:rsidRDefault="004F4F0F" w:rsidP="00027E14">
            <w:pPr>
              <w:widowControl w:val="0"/>
              <w:suppressAutoHyphens/>
              <w:autoSpaceDE w:val="0"/>
              <w:snapToGrid w:val="0"/>
              <w:spacing w:after="0" w:line="360" w:lineRule="auto"/>
              <w:jc w:val="both"/>
              <w:rPr>
                <w:rFonts w:ascii="Times New Roman" w:hAnsi="Times New Roman"/>
                <w:sz w:val="28"/>
                <w:szCs w:val="28"/>
                <w:lang w:eastAsia="ar-SA"/>
              </w:rPr>
            </w:pPr>
            <w:r w:rsidRPr="00027E14">
              <w:rPr>
                <w:rFonts w:ascii="Times New Roman" w:hAnsi="Times New Roman"/>
                <w:sz w:val="28"/>
                <w:szCs w:val="28"/>
                <w:lang w:eastAsia="ar-SA"/>
              </w:rPr>
              <w:t>Работа по плану отрядов «Песенная поляна», «Камертон», «Танцевальный бум»</w:t>
            </w:r>
          </w:p>
        </w:tc>
        <w:tc>
          <w:tcPr>
            <w:tcW w:w="3800" w:type="dxa"/>
          </w:tcPr>
          <w:p w:rsidR="004F4F0F" w:rsidRPr="00027E14" w:rsidRDefault="004F4F0F" w:rsidP="00027E14">
            <w:pPr>
              <w:widowControl w:val="0"/>
              <w:suppressAutoHyphens/>
              <w:autoSpaceDE w:val="0"/>
              <w:snapToGrid w:val="0"/>
              <w:spacing w:after="0" w:line="360" w:lineRule="auto"/>
              <w:jc w:val="center"/>
              <w:rPr>
                <w:rFonts w:ascii="Times New Roman" w:hAnsi="Times New Roman"/>
                <w:sz w:val="28"/>
                <w:szCs w:val="28"/>
                <w:lang w:eastAsia="ar-SA"/>
              </w:rPr>
            </w:pPr>
            <w:r w:rsidRPr="00027E14">
              <w:rPr>
                <w:rFonts w:ascii="Times New Roman" w:hAnsi="Times New Roman"/>
                <w:sz w:val="28"/>
                <w:szCs w:val="28"/>
                <w:lang w:eastAsia="ar-SA"/>
              </w:rPr>
              <w:t>10.00-11.00</w:t>
            </w:r>
          </w:p>
        </w:tc>
      </w:tr>
      <w:tr w:rsidR="004F4F0F" w:rsidRPr="000E2CEE" w:rsidTr="00DF58AB">
        <w:tc>
          <w:tcPr>
            <w:tcW w:w="4320" w:type="dxa"/>
          </w:tcPr>
          <w:p w:rsidR="004F4F0F" w:rsidRPr="00027E14" w:rsidRDefault="004F4F0F" w:rsidP="00027E14">
            <w:pPr>
              <w:widowControl w:val="0"/>
              <w:suppressAutoHyphens/>
              <w:autoSpaceDE w:val="0"/>
              <w:snapToGrid w:val="0"/>
              <w:spacing w:after="0" w:line="360" w:lineRule="auto"/>
              <w:jc w:val="both"/>
              <w:rPr>
                <w:rFonts w:ascii="Times New Roman" w:hAnsi="Times New Roman"/>
                <w:sz w:val="28"/>
                <w:szCs w:val="28"/>
                <w:lang w:eastAsia="ar-SA"/>
              </w:rPr>
            </w:pPr>
            <w:r w:rsidRPr="00027E14">
              <w:rPr>
                <w:rFonts w:ascii="Times New Roman" w:hAnsi="Times New Roman"/>
                <w:sz w:val="28"/>
                <w:szCs w:val="28"/>
                <w:lang w:eastAsia="ar-SA"/>
              </w:rPr>
              <w:t>Отрядный час</w:t>
            </w:r>
          </w:p>
          <w:p w:rsidR="004F4F0F" w:rsidRPr="00027E14" w:rsidRDefault="004F4F0F" w:rsidP="00027E14">
            <w:pPr>
              <w:widowControl w:val="0"/>
              <w:suppressAutoHyphens/>
              <w:autoSpaceDE w:val="0"/>
              <w:snapToGrid w:val="0"/>
              <w:spacing w:after="0" w:line="360" w:lineRule="auto"/>
              <w:jc w:val="both"/>
              <w:rPr>
                <w:rFonts w:ascii="Times New Roman" w:hAnsi="Times New Roman"/>
                <w:sz w:val="28"/>
                <w:szCs w:val="28"/>
                <w:lang w:eastAsia="ar-SA"/>
              </w:rPr>
            </w:pPr>
            <w:r w:rsidRPr="00027E14">
              <w:rPr>
                <w:rFonts w:ascii="Times New Roman" w:hAnsi="Times New Roman"/>
                <w:sz w:val="28"/>
                <w:szCs w:val="28"/>
                <w:lang w:eastAsia="ar-SA"/>
              </w:rPr>
              <w:t xml:space="preserve">Минутка здоровья </w:t>
            </w:r>
          </w:p>
        </w:tc>
        <w:tc>
          <w:tcPr>
            <w:tcW w:w="3800" w:type="dxa"/>
          </w:tcPr>
          <w:p w:rsidR="004F4F0F" w:rsidRPr="00027E14" w:rsidRDefault="004F4F0F" w:rsidP="00027E14">
            <w:pPr>
              <w:widowControl w:val="0"/>
              <w:suppressAutoHyphens/>
              <w:autoSpaceDE w:val="0"/>
              <w:snapToGrid w:val="0"/>
              <w:spacing w:after="0" w:line="360" w:lineRule="auto"/>
              <w:jc w:val="center"/>
              <w:rPr>
                <w:rFonts w:ascii="Times New Roman" w:hAnsi="Times New Roman"/>
                <w:sz w:val="28"/>
                <w:szCs w:val="28"/>
                <w:lang w:eastAsia="ar-SA"/>
              </w:rPr>
            </w:pPr>
            <w:r w:rsidRPr="00027E14">
              <w:rPr>
                <w:rFonts w:ascii="Times New Roman" w:hAnsi="Times New Roman"/>
                <w:sz w:val="28"/>
                <w:szCs w:val="28"/>
                <w:lang w:eastAsia="ar-SA"/>
              </w:rPr>
              <w:t>11.00-12.00</w:t>
            </w:r>
          </w:p>
        </w:tc>
      </w:tr>
      <w:tr w:rsidR="004F4F0F" w:rsidRPr="000E2CEE" w:rsidTr="00DF58AB">
        <w:tc>
          <w:tcPr>
            <w:tcW w:w="4320" w:type="dxa"/>
          </w:tcPr>
          <w:p w:rsidR="004F4F0F" w:rsidRPr="00027E14" w:rsidRDefault="004F4F0F" w:rsidP="00027E14">
            <w:pPr>
              <w:snapToGrid w:val="0"/>
              <w:spacing w:after="0" w:line="360" w:lineRule="auto"/>
              <w:rPr>
                <w:rFonts w:ascii="Times New Roman" w:hAnsi="Times New Roman"/>
                <w:sz w:val="28"/>
                <w:szCs w:val="28"/>
                <w:lang w:eastAsia="ru-RU"/>
              </w:rPr>
            </w:pPr>
            <w:r w:rsidRPr="00027E14">
              <w:rPr>
                <w:rFonts w:ascii="Times New Roman" w:hAnsi="Times New Roman"/>
                <w:sz w:val="28"/>
                <w:szCs w:val="28"/>
                <w:lang w:eastAsia="ru-RU"/>
              </w:rPr>
              <w:t>ОЛД (общее лагерное дело), спортивные мероприятия, занятия  в творческих мастерских;</w:t>
            </w:r>
          </w:p>
        </w:tc>
        <w:tc>
          <w:tcPr>
            <w:tcW w:w="3800" w:type="dxa"/>
          </w:tcPr>
          <w:p w:rsidR="004F4F0F" w:rsidRPr="00027E14" w:rsidRDefault="004F4F0F" w:rsidP="00027E14">
            <w:pPr>
              <w:widowControl w:val="0"/>
              <w:suppressAutoHyphens/>
              <w:autoSpaceDE w:val="0"/>
              <w:snapToGrid w:val="0"/>
              <w:spacing w:after="0" w:line="360" w:lineRule="auto"/>
              <w:jc w:val="center"/>
              <w:rPr>
                <w:rFonts w:ascii="Times New Roman" w:hAnsi="Times New Roman"/>
                <w:sz w:val="28"/>
                <w:szCs w:val="28"/>
                <w:lang w:eastAsia="ar-SA"/>
              </w:rPr>
            </w:pPr>
            <w:r w:rsidRPr="00027E14">
              <w:rPr>
                <w:rFonts w:ascii="Times New Roman" w:hAnsi="Times New Roman"/>
                <w:sz w:val="28"/>
                <w:szCs w:val="28"/>
                <w:lang w:eastAsia="ar-SA"/>
              </w:rPr>
              <w:t>12.00-13.00</w:t>
            </w:r>
          </w:p>
        </w:tc>
      </w:tr>
      <w:tr w:rsidR="004F4F0F" w:rsidRPr="000E2CEE" w:rsidTr="00DF58AB">
        <w:tc>
          <w:tcPr>
            <w:tcW w:w="4320" w:type="dxa"/>
          </w:tcPr>
          <w:p w:rsidR="004F4F0F" w:rsidRPr="00027E14" w:rsidRDefault="004F4F0F" w:rsidP="00027E14">
            <w:pPr>
              <w:widowControl w:val="0"/>
              <w:suppressAutoHyphens/>
              <w:autoSpaceDE w:val="0"/>
              <w:snapToGrid w:val="0"/>
              <w:spacing w:after="0" w:line="360" w:lineRule="auto"/>
              <w:jc w:val="both"/>
              <w:rPr>
                <w:rFonts w:ascii="Times New Roman" w:hAnsi="Times New Roman"/>
                <w:sz w:val="28"/>
                <w:szCs w:val="28"/>
                <w:lang w:eastAsia="ar-SA"/>
              </w:rPr>
            </w:pPr>
            <w:r w:rsidRPr="00027E14">
              <w:rPr>
                <w:rFonts w:ascii="Times New Roman" w:hAnsi="Times New Roman"/>
                <w:sz w:val="28"/>
                <w:szCs w:val="28"/>
                <w:lang w:eastAsia="ar-SA"/>
              </w:rPr>
              <w:t>Обед</w:t>
            </w:r>
          </w:p>
        </w:tc>
        <w:tc>
          <w:tcPr>
            <w:tcW w:w="3800" w:type="dxa"/>
          </w:tcPr>
          <w:p w:rsidR="004F4F0F" w:rsidRPr="00027E14" w:rsidRDefault="004F4F0F" w:rsidP="00027E14">
            <w:pPr>
              <w:widowControl w:val="0"/>
              <w:suppressAutoHyphens/>
              <w:autoSpaceDE w:val="0"/>
              <w:snapToGrid w:val="0"/>
              <w:spacing w:after="0" w:line="360" w:lineRule="auto"/>
              <w:jc w:val="center"/>
              <w:rPr>
                <w:rFonts w:ascii="Times New Roman" w:hAnsi="Times New Roman"/>
                <w:sz w:val="28"/>
                <w:szCs w:val="28"/>
                <w:lang w:eastAsia="ar-SA"/>
              </w:rPr>
            </w:pPr>
            <w:r w:rsidRPr="00027E14">
              <w:rPr>
                <w:rFonts w:ascii="Times New Roman" w:hAnsi="Times New Roman"/>
                <w:sz w:val="28"/>
                <w:szCs w:val="28"/>
                <w:lang w:eastAsia="ar-SA"/>
              </w:rPr>
              <w:t>13.00-14.00</w:t>
            </w:r>
          </w:p>
        </w:tc>
      </w:tr>
      <w:tr w:rsidR="004F4F0F" w:rsidRPr="000E2CEE" w:rsidTr="00DF58AB">
        <w:tc>
          <w:tcPr>
            <w:tcW w:w="4320" w:type="dxa"/>
          </w:tcPr>
          <w:p w:rsidR="004F4F0F" w:rsidRPr="00027E14" w:rsidRDefault="004F4F0F" w:rsidP="00027E14">
            <w:pPr>
              <w:widowControl w:val="0"/>
              <w:suppressAutoHyphens/>
              <w:autoSpaceDE w:val="0"/>
              <w:snapToGrid w:val="0"/>
              <w:spacing w:after="0" w:line="360" w:lineRule="auto"/>
              <w:jc w:val="both"/>
              <w:rPr>
                <w:rFonts w:ascii="Times New Roman" w:hAnsi="Times New Roman"/>
                <w:sz w:val="28"/>
                <w:szCs w:val="28"/>
                <w:lang w:eastAsia="ar-SA"/>
              </w:rPr>
            </w:pPr>
            <w:r>
              <w:rPr>
                <w:rFonts w:ascii="Times New Roman" w:hAnsi="Times New Roman"/>
                <w:sz w:val="28"/>
                <w:szCs w:val="28"/>
                <w:lang w:eastAsia="ar-SA"/>
              </w:rPr>
              <w:t>Подведение итогов дня</w:t>
            </w:r>
          </w:p>
        </w:tc>
        <w:tc>
          <w:tcPr>
            <w:tcW w:w="3800" w:type="dxa"/>
          </w:tcPr>
          <w:p w:rsidR="004F4F0F" w:rsidRPr="00027E14" w:rsidRDefault="004F4F0F" w:rsidP="00027E14">
            <w:pPr>
              <w:widowControl w:val="0"/>
              <w:suppressAutoHyphens/>
              <w:autoSpaceDE w:val="0"/>
              <w:snapToGrid w:val="0"/>
              <w:spacing w:after="0" w:line="360" w:lineRule="auto"/>
              <w:jc w:val="center"/>
              <w:rPr>
                <w:rFonts w:ascii="Times New Roman" w:hAnsi="Times New Roman"/>
                <w:sz w:val="28"/>
                <w:szCs w:val="28"/>
                <w:lang w:eastAsia="ar-SA"/>
              </w:rPr>
            </w:pPr>
            <w:r w:rsidRPr="00027E14">
              <w:rPr>
                <w:rFonts w:ascii="Times New Roman" w:hAnsi="Times New Roman"/>
                <w:sz w:val="28"/>
                <w:szCs w:val="28"/>
                <w:lang w:eastAsia="ar-SA"/>
              </w:rPr>
              <w:t>14.00-14.30</w:t>
            </w:r>
          </w:p>
        </w:tc>
      </w:tr>
      <w:tr w:rsidR="004F4F0F" w:rsidRPr="000E2CEE" w:rsidTr="00DF58AB">
        <w:tc>
          <w:tcPr>
            <w:tcW w:w="4320" w:type="dxa"/>
          </w:tcPr>
          <w:p w:rsidR="004F4F0F" w:rsidRPr="00027E14" w:rsidRDefault="004F4F0F" w:rsidP="00027E14">
            <w:pPr>
              <w:widowControl w:val="0"/>
              <w:suppressAutoHyphens/>
              <w:autoSpaceDE w:val="0"/>
              <w:snapToGrid w:val="0"/>
              <w:spacing w:after="0" w:line="360" w:lineRule="auto"/>
              <w:jc w:val="both"/>
              <w:rPr>
                <w:rFonts w:ascii="Times New Roman" w:hAnsi="Times New Roman"/>
                <w:sz w:val="28"/>
                <w:szCs w:val="28"/>
                <w:lang w:eastAsia="ar-SA"/>
              </w:rPr>
            </w:pPr>
            <w:r w:rsidRPr="00027E14">
              <w:rPr>
                <w:rFonts w:ascii="Times New Roman" w:hAnsi="Times New Roman"/>
                <w:sz w:val="28"/>
                <w:szCs w:val="28"/>
                <w:lang w:eastAsia="ar-SA"/>
              </w:rPr>
              <w:t>Уход домой</w:t>
            </w:r>
          </w:p>
        </w:tc>
        <w:tc>
          <w:tcPr>
            <w:tcW w:w="3800" w:type="dxa"/>
          </w:tcPr>
          <w:p w:rsidR="004F4F0F" w:rsidRPr="00027E14" w:rsidRDefault="004F4F0F" w:rsidP="00027E14">
            <w:pPr>
              <w:widowControl w:val="0"/>
              <w:suppressAutoHyphens/>
              <w:autoSpaceDE w:val="0"/>
              <w:snapToGrid w:val="0"/>
              <w:spacing w:after="0" w:line="360" w:lineRule="auto"/>
              <w:jc w:val="center"/>
              <w:rPr>
                <w:rFonts w:ascii="Times New Roman" w:hAnsi="Times New Roman"/>
                <w:sz w:val="28"/>
                <w:szCs w:val="28"/>
                <w:lang w:eastAsia="ar-SA"/>
              </w:rPr>
            </w:pPr>
            <w:r w:rsidRPr="00027E14">
              <w:rPr>
                <w:rFonts w:ascii="Times New Roman" w:hAnsi="Times New Roman"/>
                <w:sz w:val="28"/>
                <w:szCs w:val="28"/>
                <w:lang w:eastAsia="ar-SA"/>
              </w:rPr>
              <w:t>14.30</w:t>
            </w:r>
          </w:p>
        </w:tc>
      </w:tr>
    </w:tbl>
    <w:p w:rsidR="004F4F0F" w:rsidRPr="00027E14" w:rsidRDefault="004F4F0F" w:rsidP="00027E14">
      <w:pPr>
        <w:spacing w:after="0" w:line="240" w:lineRule="auto"/>
        <w:rPr>
          <w:rFonts w:ascii="Times New Roman" w:hAnsi="Times New Roman"/>
          <w:sz w:val="28"/>
          <w:szCs w:val="28"/>
          <w:lang w:eastAsia="ru-RU"/>
        </w:rPr>
      </w:pPr>
    </w:p>
    <w:p w:rsidR="004F4F0F" w:rsidRPr="00027E14" w:rsidRDefault="004F4F0F" w:rsidP="00027E14">
      <w:pPr>
        <w:spacing w:after="0" w:line="360" w:lineRule="auto"/>
        <w:rPr>
          <w:rFonts w:ascii="Times New Roman" w:hAnsi="Times New Roman"/>
          <w:sz w:val="24"/>
          <w:szCs w:val="28"/>
          <w:lang w:eastAsia="ru-RU"/>
        </w:rPr>
      </w:pPr>
    </w:p>
    <w:p w:rsidR="004F4F0F" w:rsidRPr="00027E14" w:rsidRDefault="004F4F0F" w:rsidP="00027E14">
      <w:pPr>
        <w:spacing w:after="0" w:line="240" w:lineRule="auto"/>
        <w:rPr>
          <w:rFonts w:ascii="Times New Roman" w:hAnsi="Times New Roman"/>
          <w:sz w:val="24"/>
          <w:szCs w:val="24"/>
          <w:lang w:eastAsia="ru-RU"/>
        </w:rPr>
      </w:pPr>
    </w:p>
    <w:p w:rsidR="004F4F0F" w:rsidRPr="00027E14" w:rsidRDefault="004F4F0F" w:rsidP="00027E14">
      <w:pPr>
        <w:spacing w:after="0" w:line="240" w:lineRule="auto"/>
        <w:rPr>
          <w:rFonts w:ascii="Times New Roman" w:hAnsi="Times New Roman"/>
          <w:sz w:val="24"/>
          <w:szCs w:val="24"/>
          <w:lang w:eastAsia="ru-RU"/>
        </w:rPr>
      </w:pPr>
    </w:p>
    <w:p w:rsidR="004F4F0F" w:rsidRPr="00027E14" w:rsidRDefault="004F4F0F" w:rsidP="00027E14">
      <w:pPr>
        <w:spacing w:after="0" w:line="240" w:lineRule="auto"/>
        <w:rPr>
          <w:rFonts w:ascii="Times New Roman" w:hAnsi="Times New Roman"/>
          <w:sz w:val="24"/>
          <w:szCs w:val="24"/>
          <w:lang w:eastAsia="ru-RU"/>
        </w:rPr>
      </w:pPr>
    </w:p>
    <w:p w:rsidR="004F4F0F" w:rsidRPr="00027E14" w:rsidRDefault="004F4F0F" w:rsidP="00027E14">
      <w:pPr>
        <w:spacing w:after="0" w:line="240" w:lineRule="auto"/>
        <w:rPr>
          <w:rFonts w:ascii="Times New Roman" w:hAnsi="Times New Roman"/>
          <w:sz w:val="24"/>
          <w:szCs w:val="24"/>
          <w:lang w:eastAsia="ru-RU"/>
        </w:rPr>
      </w:pPr>
    </w:p>
    <w:p w:rsidR="004F4F0F" w:rsidRPr="00027E14" w:rsidRDefault="004F4F0F" w:rsidP="00027E14">
      <w:pPr>
        <w:spacing w:after="0" w:line="240" w:lineRule="auto"/>
        <w:rPr>
          <w:rFonts w:ascii="Times New Roman" w:hAnsi="Times New Roman"/>
          <w:sz w:val="24"/>
          <w:szCs w:val="24"/>
          <w:lang w:eastAsia="ru-RU"/>
        </w:rPr>
      </w:pPr>
    </w:p>
    <w:p w:rsidR="004F4F0F" w:rsidRPr="00027E14" w:rsidRDefault="004F4F0F" w:rsidP="00027E14">
      <w:pPr>
        <w:spacing w:after="0" w:line="240" w:lineRule="auto"/>
        <w:rPr>
          <w:rFonts w:ascii="Times New Roman" w:hAnsi="Times New Roman"/>
          <w:sz w:val="24"/>
          <w:szCs w:val="24"/>
          <w:lang w:eastAsia="ru-RU"/>
        </w:rPr>
      </w:pPr>
    </w:p>
    <w:p w:rsidR="004F4F0F" w:rsidRPr="00027E14" w:rsidRDefault="004F4F0F" w:rsidP="00027E14">
      <w:pPr>
        <w:spacing w:after="0" w:line="240" w:lineRule="auto"/>
        <w:jc w:val="center"/>
        <w:rPr>
          <w:rFonts w:ascii="Times New Roman" w:hAnsi="Times New Roman"/>
          <w:sz w:val="24"/>
          <w:szCs w:val="24"/>
          <w:lang w:eastAsia="ru-RU"/>
        </w:rPr>
      </w:pPr>
    </w:p>
    <w:p w:rsidR="004F4F0F" w:rsidRPr="00027E14" w:rsidRDefault="004F4F0F" w:rsidP="00027E14">
      <w:pPr>
        <w:spacing w:after="0" w:line="240" w:lineRule="auto"/>
        <w:jc w:val="center"/>
        <w:rPr>
          <w:rFonts w:ascii="Times New Roman" w:hAnsi="Times New Roman"/>
          <w:sz w:val="24"/>
          <w:szCs w:val="24"/>
          <w:lang w:eastAsia="ru-RU"/>
        </w:rPr>
      </w:pPr>
    </w:p>
    <w:p w:rsidR="004F4F0F" w:rsidRPr="00027E14" w:rsidRDefault="004F4F0F" w:rsidP="00027E14">
      <w:pPr>
        <w:spacing w:after="0" w:line="240" w:lineRule="auto"/>
        <w:jc w:val="center"/>
        <w:rPr>
          <w:rFonts w:ascii="Times New Roman" w:hAnsi="Times New Roman"/>
          <w:sz w:val="24"/>
          <w:szCs w:val="24"/>
          <w:lang w:eastAsia="ru-RU"/>
        </w:rPr>
      </w:pPr>
    </w:p>
    <w:p w:rsidR="004F4F0F" w:rsidRPr="00027E14" w:rsidRDefault="004F4F0F" w:rsidP="00027E14">
      <w:pPr>
        <w:spacing w:after="0" w:line="240" w:lineRule="auto"/>
        <w:jc w:val="center"/>
        <w:rPr>
          <w:rFonts w:ascii="Times New Roman" w:hAnsi="Times New Roman"/>
          <w:sz w:val="24"/>
          <w:szCs w:val="24"/>
          <w:lang w:eastAsia="ru-RU"/>
        </w:rPr>
      </w:pPr>
    </w:p>
    <w:p w:rsidR="004F4F0F" w:rsidRPr="00027E14" w:rsidRDefault="004F4F0F" w:rsidP="00027E14">
      <w:pPr>
        <w:spacing w:after="0" w:line="240" w:lineRule="auto"/>
        <w:jc w:val="center"/>
        <w:rPr>
          <w:rFonts w:ascii="Times New Roman" w:hAnsi="Times New Roman"/>
          <w:sz w:val="24"/>
          <w:szCs w:val="24"/>
          <w:lang w:eastAsia="ru-RU"/>
        </w:rPr>
      </w:pPr>
    </w:p>
    <w:p w:rsidR="004F4F0F" w:rsidRPr="00027E14" w:rsidRDefault="004F4F0F" w:rsidP="00027E14">
      <w:pPr>
        <w:spacing w:after="0" w:line="240" w:lineRule="auto"/>
        <w:jc w:val="center"/>
        <w:rPr>
          <w:rFonts w:ascii="Times New Roman" w:hAnsi="Times New Roman"/>
          <w:sz w:val="24"/>
          <w:szCs w:val="24"/>
          <w:lang w:eastAsia="ru-RU"/>
        </w:rPr>
      </w:pPr>
    </w:p>
    <w:p w:rsidR="004F4F0F" w:rsidRPr="00027E14" w:rsidRDefault="004F4F0F" w:rsidP="00027E14">
      <w:pPr>
        <w:spacing w:after="0" w:line="240" w:lineRule="auto"/>
        <w:jc w:val="center"/>
        <w:rPr>
          <w:rFonts w:ascii="Times New Roman" w:hAnsi="Times New Roman"/>
          <w:sz w:val="24"/>
          <w:szCs w:val="24"/>
          <w:lang w:eastAsia="ru-RU"/>
        </w:rPr>
      </w:pPr>
    </w:p>
    <w:p w:rsidR="004F4F0F" w:rsidRPr="00027E14" w:rsidRDefault="004F4F0F" w:rsidP="00027E14">
      <w:pPr>
        <w:spacing w:after="0" w:line="240" w:lineRule="auto"/>
        <w:jc w:val="center"/>
        <w:rPr>
          <w:rFonts w:ascii="Times New Roman" w:hAnsi="Times New Roman"/>
          <w:sz w:val="24"/>
          <w:szCs w:val="24"/>
          <w:lang w:eastAsia="ru-RU"/>
        </w:rPr>
      </w:pPr>
    </w:p>
    <w:p w:rsidR="004F4F0F" w:rsidRPr="00027E14" w:rsidRDefault="004F4F0F" w:rsidP="00027E14">
      <w:pPr>
        <w:spacing w:after="0" w:line="240" w:lineRule="auto"/>
        <w:jc w:val="center"/>
        <w:rPr>
          <w:rFonts w:ascii="Times New Roman" w:hAnsi="Times New Roman"/>
          <w:sz w:val="24"/>
          <w:szCs w:val="24"/>
          <w:lang w:eastAsia="ru-RU"/>
        </w:rPr>
      </w:pPr>
    </w:p>
    <w:p w:rsidR="004F4F0F" w:rsidRPr="00027E14" w:rsidRDefault="004F4F0F" w:rsidP="00027E14">
      <w:pPr>
        <w:spacing w:after="0" w:line="240" w:lineRule="auto"/>
        <w:jc w:val="center"/>
        <w:rPr>
          <w:rFonts w:ascii="Times New Roman" w:hAnsi="Times New Roman"/>
          <w:sz w:val="24"/>
          <w:szCs w:val="24"/>
          <w:lang w:eastAsia="ru-RU"/>
        </w:rPr>
      </w:pPr>
    </w:p>
    <w:p w:rsidR="004F4F0F" w:rsidRPr="00027E14" w:rsidRDefault="004F4F0F" w:rsidP="00027E14">
      <w:pPr>
        <w:spacing w:after="0" w:line="240" w:lineRule="auto"/>
        <w:rPr>
          <w:rFonts w:ascii="Times New Roman" w:hAnsi="Times New Roman"/>
          <w:sz w:val="24"/>
          <w:szCs w:val="24"/>
          <w:lang w:eastAsia="ru-RU"/>
        </w:rPr>
      </w:pPr>
    </w:p>
    <w:p w:rsidR="004F4F0F" w:rsidRDefault="004F4F0F" w:rsidP="00CD4010">
      <w:pPr>
        <w:spacing w:after="0" w:line="240" w:lineRule="auto"/>
        <w:jc w:val="center"/>
        <w:rPr>
          <w:rFonts w:ascii="Times New Roman" w:hAnsi="Times New Roman"/>
          <w:b/>
          <w:sz w:val="28"/>
          <w:szCs w:val="28"/>
        </w:rPr>
      </w:pPr>
    </w:p>
    <w:p w:rsidR="004F4F0F" w:rsidRPr="00CD4010" w:rsidRDefault="004F4F0F" w:rsidP="00CD4010">
      <w:pPr>
        <w:spacing w:after="0" w:line="240" w:lineRule="auto"/>
        <w:jc w:val="center"/>
        <w:rPr>
          <w:rFonts w:ascii="Times New Roman" w:hAnsi="Times New Roman"/>
          <w:b/>
          <w:sz w:val="28"/>
          <w:szCs w:val="28"/>
        </w:rPr>
      </w:pPr>
    </w:p>
    <w:p w:rsidR="004F4F0F" w:rsidRPr="00CD4010" w:rsidRDefault="004F4F0F" w:rsidP="00CD4010">
      <w:pPr>
        <w:spacing w:after="0" w:line="240" w:lineRule="auto"/>
        <w:jc w:val="both"/>
        <w:rPr>
          <w:rFonts w:ascii="Times New Roman" w:hAnsi="Times New Roman"/>
          <w:b/>
          <w:sz w:val="28"/>
          <w:szCs w:val="28"/>
        </w:rPr>
      </w:pPr>
    </w:p>
    <w:p w:rsidR="004F4F0F" w:rsidRDefault="004F4F0F" w:rsidP="00CD4010">
      <w:pPr>
        <w:spacing w:after="0" w:line="240" w:lineRule="auto"/>
        <w:jc w:val="center"/>
        <w:rPr>
          <w:rFonts w:ascii="Times New Roman" w:hAnsi="Times New Roman"/>
          <w:b/>
          <w:sz w:val="28"/>
          <w:szCs w:val="28"/>
        </w:rPr>
      </w:pPr>
    </w:p>
    <w:p w:rsidR="004F4F0F" w:rsidRDefault="004F4F0F" w:rsidP="00CD4010">
      <w:pPr>
        <w:spacing w:after="0" w:line="240" w:lineRule="auto"/>
        <w:jc w:val="center"/>
        <w:rPr>
          <w:rFonts w:ascii="Times New Roman" w:hAnsi="Times New Roman"/>
          <w:b/>
          <w:sz w:val="28"/>
          <w:szCs w:val="28"/>
        </w:rPr>
      </w:pPr>
    </w:p>
    <w:p w:rsidR="004F4F0F" w:rsidRDefault="004F4F0F" w:rsidP="00CD4010">
      <w:pPr>
        <w:spacing w:after="0" w:line="240" w:lineRule="auto"/>
        <w:jc w:val="center"/>
        <w:rPr>
          <w:rFonts w:ascii="Times New Roman" w:hAnsi="Times New Roman"/>
          <w:b/>
          <w:sz w:val="28"/>
          <w:szCs w:val="28"/>
        </w:rPr>
      </w:pPr>
    </w:p>
    <w:p w:rsidR="004F4F0F" w:rsidRDefault="004F4F0F" w:rsidP="00CD4010">
      <w:pPr>
        <w:spacing w:after="0" w:line="240" w:lineRule="auto"/>
        <w:jc w:val="center"/>
        <w:rPr>
          <w:rFonts w:ascii="Times New Roman" w:hAnsi="Times New Roman"/>
          <w:b/>
          <w:sz w:val="28"/>
          <w:szCs w:val="28"/>
        </w:rPr>
      </w:pPr>
    </w:p>
    <w:p w:rsidR="004F4F0F" w:rsidRDefault="004F4F0F" w:rsidP="00CD4010">
      <w:pPr>
        <w:spacing w:after="0" w:line="240" w:lineRule="auto"/>
        <w:jc w:val="center"/>
        <w:rPr>
          <w:rFonts w:ascii="Times New Roman" w:hAnsi="Times New Roman"/>
          <w:b/>
          <w:sz w:val="28"/>
          <w:szCs w:val="28"/>
        </w:rPr>
      </w:pPr>
    </w:p>
    <w:p w:rsidR="004F4F0F" w:rsidRDefault="004F4F0F" w:rsidP="00CD4010">
      <w:pPr>
        <w:spacing w:after="0" w:line="240" w:lineRule="auto"/>
        <w:jc w:val="center"/>
        <w:rPr>
          <w:rFonts w:ascii="Times New Roman" w:hAnsi="Times New Roman"/>
          <w:b/>
          <w:sz w:val="28"/>
          <w:szCs w:val="28"/>
        </w:rPr>
      </w:pPr>
    </w:p>
    <w:p w:rsidR="004F4F0F" w:rsidRDefault="004F4F0F" w:rsidP="00CD4010">
      <w:pPr>
        <w:spacing w:after="0" w:line="240" w:lineRule="auto"/>
        <w:jc w:val="center"/>
        <w:rPr>
          <w:rFonts w:ascii="Times New Roman" w:hAnsi="Times New Roman"/>
          <w:b/>
          <w:sz w:val="28"/>
          <w:szCs w:val="28"/>
        </w:rPr>
      </w:pPr>
    </w:p>
    <w:p w:rsidR="004F4F0F" w:rsidRDefault="004F4F0F" w:rsidP="00CD4010">
      <w:pPr>
        <w:spacing w:after="0" w:line="240" w:lineRule="auto"/>
        <w:jc w:val="center"/>
        <w:rPr>
          <w:rFonts w:ascii="Times New Roman" w:hAnsi="Times New Roman"/>
          <w:b/>
          <w:sz w:val="28"/>
          <w:szCs w:val="28"/>
        </w:rPr>
      </w:pPr>
    </w:p>
    <w:p w:rsidR="004F4F0F" w:rsidRDefault="004F4F0F" w:rsidP="00CD4010">
      <w:pPr>
        <w:spacing w:after="0" w:line="240" w:lineRule="auto"/>
        <w:jc w:val="center"/>
        <w:rPr>
          <w:rFonts w:ascii="Times New Roman" w:hAnsi="Times New Roman"/>
          <w:b/>
          <w:sz w:val="28"/>
          <w:szCs w:val="28"/>
        </w:rPr>
      </w:pPr>
    </w:p>
    <w:p w:rsidR="004F4F0F" w:rsidRDefault="004F4F0F" w:rsidP="00CD4010">
      <w:pPr>
        <w:spacing w:after="0" w:line="240" w:lineRule="auto"/>
        <w:jc w:val="center"/>
        <w:rPr>
          <w:rFonts w:ascii="Times New Roman" w:hAnsi="Times New Roman"/>
          <w:b/>
          <w:sz w:val="28"/>
          <w:szCs w:val="28"/>
        </w:rPr>
      </w:pPr>
    </w:p>
    <w:p w:rsidR="004F4F0F" w:rsidRDefault="004F4F0F" w:rsidP="00CD4010">
      <w:pPr>
        <w:spacing w:after="0" w:line="240" w:lineRule="auto"/>
        <w:jc w:val="center"/>
        <w:rPr>
          <w:rFonts w:ascii="Times New Roman" w:hAnsi="Times New Roman"/>
          <w:b/>
          <w:sz w:val="28"/>
          <w:szCs w:val="28"/>
        </w:rPr>
      </w:pPr>
    </w:p>
    <w:p w:rsidR="004F4F0F" w:rsidRDefault="004F4F0F" w:rsidP="00CD4010">
      <w:pPr>
        <w:spacing w:after="0" w:line="240" w:lineRule="auto"/>
        <w:jc w:val="center"/>
        <w:rPr>
          <w:rFonts w:ascii="Times New Roman" w:hAnsi="Times New Roman"/>
          <w:b/>
          <w:sz w:val="28"/>
          <w:szCs w:val="28"/>
        </w:rPr>
      </w:pPr>
    </w:p>
    <w:p w:rsidR="004F4F0F" w:rsidRDefault="004F4F0F" w:rsidP="00CD4010">
      <w:pPr>
        <w:spacing w:after="0" w:line="240" w:lineRule="auto"/>
        <w:jc w:val="center"/>
        <w:rPr>
          <w:rFonts w:ascii="Times New Roman" w:hAnsi="Times New Roman"/>
          <w:b/>
          <w:sz w:val="28"/>
          <w:szCs w:val="28"/>
        </w:rPr>
      </w:pPr>
    </w:p>
    <w:p w:rsidR="004F4F0F" w:rsidRDefault="004F4F0F" w:rsidP="00CD4010">
      <w:pPr>
        <w:spacing w:after="0" w:line="240" w:lineRule="auto"/>
        <w:jc w:val="center"/>
        <w:rPr>
          <w:rFonts w:ascii="Times New Roman" w:hAnsi="Times New Roman"/>
          <w:b/>
          <w:sz w:val="28"/>
          <w:szCs w:val="28"/>
        </w:rPr>
      </w:pPr>
    </w:p>
    <w:p w:rsidR="004F4F0F" w:rsidRDefault="004F4F0F" w:rsidP="00CD4010">
      <w:pPr>
        <w:spacing w:after="0" w:line="240" w:lineRule="auto"/>
        <w:jc w:val="center"/>
        <w:rPr>
          <w:rFonts w:ascii="Times New Roman" w:hAnsi="Times New Roman"/>
          <w:b/>
          <w:sz w:val="28"/>
          <w:szCs w:val="28"/>
        </w:rPr>
      </w:pPr>
    </w:p>
    <w:p w:rsidR="004F4F0F" w:rsidRDefault="004F4F0F" w:rsidP="00CD4010">
      <w:pPr>
        <w:spacing w:after="0" w:line="240" w:lineRule="auto"/>
        <w:jc w:val="center"/>
        <w:rPr>
          <w:rFonts w:ascii="Times New Roman" w:hAnsi="Times New Roman"/>
          <w:b/>
          <w:sz w:val="28"/>
          <w:szCs w:val="28"/>
        </w:rPr>
      </w:pPr>
    </w:p>
    <w:p w:rsidR="004F4F0F" w:rsidRDefault="004F4F0F" w:rsidP="00CD4010">
      <w:pPr>
        <w:spacing w:after="0" w:line="240" w:lineRule="auto"/>
        <w:jc w:val="center"/>
        <w:rPr>
          <w:rFonts w:ascii="Times New Roman" w:hAnsi="Times New Roman"/>
          <w:b/>
          <w:sz w:val="28"/>
          <w:szCs w:val="28"/>
        </w:rPr>
      </w:pPr>
    </w:p>
    <w:p w:rsidR="004F4F0F" w:rsidRDefault="004F4F0F" w:rsidP="00CD4010">
      <w:pPr>
        <w:spacing w:after="0" w:line="240" w:lineRule="auto"/>
        <w:jc w:val="center"/>
        <w:rPr>
          <w:rFonts w:ascii="Times New Roman" w:hAnsi="Times New Roman"/>
          <w:b/>
          <w:sz w:val="28"/>
          <w:szCs w:val="28"/>
        </w:rPr>
      </w:pPr>
    </w:p>
    <w:p w:rsidR="004F4F0F" w:rsidRDefault="004F4F0F" w:rsidP="00CD4010">
      <w:pPr>
        <w:spacing w:after="0" w:line="240" w:lineRule="auto"/>
        <w:jc w:val="center"/>
        <w:rPr>
          <w:rFonts w:ascii="Times New Roman" w:hAnsi="Times New Roman"/>
          <w:b/>
          <w:sz w:val="28"/>
          <w:szCs w:val="28"/>
        </w:rPr>
      </w:pPr>
    </w:p>
    <w:p w:rsidR="004F4F0F" w:rsidRDefault="004F4F0F" w:rsidP="00CD4010">
      <w:pPr>
        <w:spacing w:after="0" w:line="240" w:lineRule="auto"/>
        <w:jc w:val="center"/>
        <w:rPr>
          <w:rFonts w:ascii="Times New Roman" w:hAnsi="Times New Roman"/>
          <w:b/>
          <w:sz w:val="28"/>
          <w:szCs w:val="28"/>
        </w:rPr>
      </w:pPr>
    </w:p>
    <w:p w:rsidR="004F4F0F" w:rsidRDefault="004F4F0F" w:rsidP="00CD4010">
      <w:pPr>
        <w:spacing w:after="0" w:line="240" w:lineRule="auto"/>
        <w:jc w:val="center"/>
        <w:rPr>
          <w:rFonts w:ascii="Times New Roman" w:hAnsi="Times New Roman"/>
          <w:b/>
          <w:sz w:val="28"/>
          <w:szCs w:val="28"/>
        </w:rPr>
      </w:pPr>
    </w:p>
    <w:p w:rsidR="004F4F0F" w:rsidRPr="00CD4010" w:rsidRDefault="004F4F0F" w:rsidP="00CD4010">
      <w:pPr>
        <w:spacing w:after="0" w:line="240" w:lineRule="auto"/>
        <w:jc w:val="center"/>
        <w:rPr>
          <w:rFonts w:ascii="Times New Roman" w:hAnsi="Times New Roman"/>
          <w:b/>
          <w:sz w:val="28"/>
          <w:szCs w:val="28"/>
        </w:rPr>
      </w:pPr>
      <w:r w:rsidRPr="00CD4010">
        <w:rPr>
          <w:rFonts w:ascii="Times New Roman" w:hAnsi="Times New Roman"/>
          <w:b/>
          <w:sz w:val="28"/>
          <w:szCs w:val="28"/>
        </w:rPr>
        <w:t>Система контроля за реализацией программы</w:t>
      </w:r>
    </w:p>
    <w:p w:rsidR="004F4F0F" w:rsidRPr="00CD4010" w:rsidRDefault="004F4F0F" w:rsidP="00CD4010">
      <w:pPr>
        <w:spacing w:line="240" w:lineRule="auto"/>
        <w:contextualSpacing/>
        <w:jc w:val="both"/>
        <w:rPr>
          <w:b/>
        </w:rPr>
      </w:pPr>
    </w:p>
    <w:p w:rsidR="004F4F0F" w:rsidRPr="00CD4010" w:rsidRDefault="004F4F0F" w:rsidP="00CD4010">
      <w:pPr>
        <w:shd w:val="clear" w:color="auto" w:fill="FFFFFF"/>
        <w:tabs>
          <w:tab w:val="left" w:pos="9180"/>
        </w:tabs>
        <w:spacing w:line="240" w:lineRule="auto"/>
        <w:ind w:right="539"/>
        <w:jc w:val="both"/>
        <w:rPr>
          <w:rFonts w:ascii="Times New Roman" w:hAnsi="Times New Roman"/>
          <w:bCs/>
          <w:spacing w:val="-2"/>
          <w:sz w:val="28"/>
          <w:szCs w:val="28"/>
        </w:rPr>
      </w:pPr>
      <w:r w:rsidRPr="00CD4010">
        <w:rPr>
          <w:rFonts w:ascii="Times New Roman" w:hAnsi="Times New Roman"/>
          <w:bCs/>
          <w:spacing w:val="-2"/>
          <w:sz w:val="28"/>
          <w:szCs w:val="28"/>
        </w:rPr>
        <w:t xml:space="preserve">Общее руководство реализацией программы осуществляет начальник лагеря, который для проведения отдельных мероприятий привлекает другие пришкольные лагеря, средства массовой информации и организации любых форм собственности для решения поставленных перед ним целей и задач. </w:t>
      </w:r>
    </w:p>
    <w:p w:rsidR="004F4F0F" w:rsidRPr="00CD4010" w:rsidRDefault="004F4F0F" w:rsidP="00CD4010">
      <w:pPr>
        <w:shd w:val="clear" w:color="auto" w:fill="FFFFFF"/>
        <w:tabs>
          <w:tab w:val="left" w:pos="9180"/>
        </w:tabs>
        <w:spacing w:line="240" w:lineRule="auto"/>
        <w:ind w:right="539"/>
        <w:jc w:val="both"/>
        <w:rPr>
          <w:rFonts w:ascii="Times New Roman" w:hAnsi="Times New Roman"/>
          <w:bCs/>
          <w:spacing w:val="-2"/>
          <w:sz w:val="28"/>
          <w:szCs w:val="28"/>
        </w:rPr>
      </w:pPr>
    </w:p>
    <w:p w:rsidR="004F4F0F" w:rsidRPr="00CD4010" w:rsidRDefault="004F4F0F" w:rsidP="00CD4010">
      <w:pPr>
        <w:spacing w:after="0" w:line="240" w:lineRule="auto"/>
        <w:jc w:val="center"/>
        <w:rPr>
          <w:rFonts w:ascii="Times New Roman" w:hAnsi="Times New Roman"/>
          <w:b/>
          <w:sz w:val="28"/>
          <w:szCs w:val="28"/>
        </w:rPr>
      </w:pPr>
      <w:r w:rsidRPr="00CD4010">
        <w:rPr>
          <w:rFonts w:ascii="Times New Roman" w:hAnsi="Times New Roman"/>
          <w:b/>
          <w:sz w:val="28"/>
          <w:szCs w:val="28"/>
        </w:rPr>
        <w:t xml:space="preserve"> Мотивационное обеспечение программы</w:t>
      </w:r>
    </w:p>
    <w:p w:rsidR="004F4F0F" w:rsidRPr="00CD4010" w:rsidRDefault="004F4F0F" w:rsidP="00CD4010">
      <w:pPr>
        <w:spacing w:after="0" w:line="240" w:lineRule="auto"/>
        <w:jc w:val="both"/>
        <w:rPr>
          <w:rFonts w:ascii="Times New Roman" w:hAnsi="Times New Roman"/>
          <w:sz w:val="28"/>
          <w:szCs w:val="28"/>
        </w:rPr>
      </w:pPr>
    </w:p>
    <w:p w:rsidR="004F4F0F" w:rsidRPr="00CD4010" w:rsidRDefault="004F4F0F" w:rsidP="00CD4010">
      <w:pPr>
        <w:spacing w:after="0" w:line="240" w:lineRule="auto"/>
        <w:jc w:val="both"/>
        <w:rPr>
          <w:rFonts w:ascii="Times New Roman" w:hAnsi="Times New Roman"/>
          <w:sz w:val="28"/>
          <w:szCs w:val="28"/>
        </w:rPr>
      </w:pPr>
      <w:r w:rsidRPr="00CD4010">
        <w:rPr>
          <w:rFonts w:ascii="Times New Roman" w:hAnsi="Times New Roman"/>
          <w:sz w:val="28"/>
          <w:szCs w:val="28"/>
        </w:rPr>
        <w:t>Любая деятельность  в лагере должна быть посильной и конкретной для личности каждого ребёнка. Она должна быть привлекательной, соответствовать интересам личности, иметь чётко выраженный результат, содержать эффект новизны, способствовать творчеству и самостоятельности, допускать возможность вариативности в выборе способов достижений целей, удовлетворять потребности личности в самоутверждении.</w:t>
      </w:r>
    </w:p>
    <w:p w:rsidR="004F4F0F" w:rsidRPr="00CD4010" w:rsidRDefault="004F4F0F" w:rsidP="00CD4010">
      <w:pPr>
        <w:spacing w:after="0" w:line="240" w:lineRule="auto"/>
        <w:jc w:val="both"/>
        <w:rPr>
          <w:rFonts w:ascii="Times New Roman" w:hAnsi="Times New Roman"/>
          <w:sz w:val="28"/>
          <w:szCs w:val="28"/>
        </w:rPr>
      </w:pPr>
    </w:p>
    <w:p w:rsidR="004F4F0F" w:rsidRPr="00CD4010" w:rsidRDefault="004F4F0F" w:rsidP="00FE2291">
      <w:pPr>
        <w:spacing w:before="100" w:beforeAutospacing="1" w:after="100" w:afterAutospacing="1" w:line="240" w:lineRule="auto"/>
        <w:jc w:val="center"/>
        <w:rPr>
          <w:rFonts w:ascii="Times New Roman" w:hAnsi="Times New Roman"/>
          <w:b/>
          <w:sz w:val="28"/>
          <w:szCs w:val="28"/>
          <w:lang w:eastAsia="ru-RU"/>
        </w:rPr>
      </w:pPr>
      <w:r w:rsidRPr="00CD4010">
        <w:rPr>
          <w:rFonts w:ascii="Times New Roman" w:hAnsi="Times New Roman"/>
          <w:b/>
          <w:sz w:val="28"/>
          <w:szCs w:val="28"/>
          <w:lang w:eastAsia="ru-RU"/>
        </w:rPr>
        <w:t>Методическое обеспечение программы</w:t>
      </w:r>
    </w:p>
    <w:p w:rsidR="004F4F0F" w:rsidRPr="00CD4010" w:rsidRDefault="004F4F0F" w:rsidP="00CD4010">
      <w:pPr>
        <w:spacing w:after="0" w:line="240" w:lineRule="auto"/>
        <w:jc w:val="both"/>
        <w:rPr>
          <w:rFonts w:ascii="Times New Roman" w:hAnsi="Times New Roman"/>
          <w:sz w:val="28"/>
          <w:szCs w:val="28"/>
        </w:rPr>
      </w:pPr>
      <w:r w:rsidRPr="00CD4010">
        <w:t xml:space="preserve">        </w:t>
      </w:r>
      <w:r w:rsidRPr="00CD4010">
        <w:rPr>
          <w:rFonts w:ascii="Times New Roman" w:hAnsi="Times New Roman"/>
          <w:sz w:val="28"/>
          <w:szCs w:val="28"/>
        </w:rPr>
        <w:t>Методическое сопровождение программ</w:t>
      </w:r>
      <w:r>
        <w:rPr>
          <w:rFonts w:ascii="Times New Roman" w:hAnsi="Times New Roman"/>
          <w:sz w:val="28"/>
          <w:szCs w:val="28"/>
        </w:rPr>
        <w:t>ы  «Зелёная планета» обеспечивают воспитатели</w:t>
      </w:r>
      <w:r w:rsidRPr="00CD4010">
        <w:rPr>
          <w:rFonts w:ascii="Times New Roman" w:hAnsi="Times New Roman"/>
          <w:sz w:val="28"/>
          <w:szCs w:val="28"/>
        </w:rPr>
        <w:t xml:space="preserve"> смены. Он</w:t>
      </w:r>
      <w:r>
        <w:rPr>
          <w:rFonts w:ascii="Times New Roman" w:hAnsi="Times New Roman"/>
          <w:sz w:val="28"/>
          <w:szCs w:val="28"/>
        </w:rPr>
        <w:t>и веду</w:t>
      </w:r>
      <w:r w:rsidRPr="00CD4010">
        <w:rPr>
          <w:rFonts w:ascii="Times New Roman" w:hAnsi="Times New Roman"/>
          <w:sz w:val="28"/>
          <w:szCs w:val="28"/>
        </w:rPr>
        <w:t>т целенаправленную работу по подбору, приобретению и накоплению разработок передового опыта.</w:t>
      </w:r>
    </w:p>
    <w:p w:rsidR="004F4F0F" w:rsidRPr="00CD4010" w:rsidRDefault="004F4F0F" w:rsidP="00CD4010">
      <w:pPr>
        <w:spacing w:after="0" w:line="240" w:lineRule="auto"/>
        <w:jc w:val="both"/>
        <w:rPr>
          <w:rFonts w:ascii="Times New Roman" w:hAnsi="Times New Roman"/>
          <w:sz w:val="28"/>
          <w:szCs w:val="28"/>
        </w:rPr>
      </w:pPr>
      <w:r w:rsidRPr="00CD4010">
        <w:rPr>
          <w:rFonts w:ascii="Times New Roman" w:hAnsi="Times New Roman"/>
          <w:sz w:val="28"/>
          <w:szCs w:val="28"/>
        </w:rPr>
        <w:t xml:space="preserve">        Весь накопленный материал, необходимые издания периодической печати, статистические данные, касающиеся подростков, пребывающих на смене, размещается в штабе лагеря.</w:t>
      </w:r>
    </w:p>
    <w:p w:rsidR="004F4F0F" w:rsidRPr="00CD4010" w:rsidRDefault="004F4F0F" w:rsidP="00CD4010">
      <w:pPr>
        <w:spacing w:after="0" w:line="240" w:lineRule="auto"/>
        <w:jc w:val="both"/>
        <w:rPr>
          <w:rFonts w:ascii="Times New Roman" w:hAnsi="Times New Roman"/>
          <w:sz w:val="28"/>
          <w:szCs w:val="28"/>
        </w:rPr>
      </w:pPr>
      <w:r w:rsidRPr="00CD4010">
        <w:rPr>
          <w:rFonts w:ascii="Times New Roman" w:hAnsi="Times New Roman"/>
          <w:sz w:val="28"/>
          <w:szCs w:val="28"/>
        </w:rPr>
        <w:t xml:space="preserve">        У специалистов, работающих по программе, есть возможность получать информацию через Интернет, в библиотеках школы и села.</w:t>
      </w:r>
    </w:p>
    <w:p w:rsidR="004F4F0F" w:rsidRPr="00CD4010" w:rsidRDefault="004F4F0F" w:rsidP="00CD4010">
      <w:pPr>
        <w:spacing w:after="0" w:line="240" w:lineRule="auto"/>
        <w:jc w:val="both"/>
        <w:rPr>
          <w:rFonts w:ascii="Times New Roman" w:hAnsi="Times New Roman"/>
          <w:sz w:val="28"/>
          <w:szCs w:val="28"/>
        </w:rPr>
      </w:pPr>
    </w:p>
    <w:p w:rsidR="004F4F0F" w:rsidRPr="00CD4010" w:rsidRDefault="004F4F0F" w:rsidP="00CD4010">
      <w:pPr>
        <w:spacing w:after="0" w:line="240" w:lineRule="auto"/>
        <w:jc w:val="both"/>
        <w:rPr>
          <w:rFonts w:ascii="Times New Roman" w:hAnsi="Times New Roman"/>
          <w:sz w:val="28"/>
          <w:szCs w:val="28"/>
        </w:rPr>
      </w:pPr>
    </w:p>
    <w:p w:rsidR="004F4F0F" w:rsidRPr="00CD4010" w:rsidRDefault="004F4F0F" w:rsidP="00CD4010">
      <w:pPr>
        <w:spacing w:after="0" w:line="240" w:lineRule="auto"/>
        <w:ind w:left="1815"/>
        <w:jc w:val="both"/>
        <w:rPr>
          <w:rFonts w:ascii="Times New Roman" w:hAnsi="Times New Roman"/>
          <w:b/>
          <w:sz w:val="28"/>
          <w:szCs w:val="28"/>
        </w:rPr>
      </w:pPr>
      <w:r w:rsidRPr="00CD4010">
        <w:rPr>
          <w:rFonts w:ascii="Times New Roman" w:hAnsi="Times New Roman"/>
          <w:b/>
          <w:sz w:val="28"/>
          <w:szCs w:val="28"/>
        </w:rPr>
        <w:t>Материально-техническое обеспечение программы</w:t>
      </w:r>
    </w:p>
    <w:p w:rsidR="004F4F0F" w:rsidRPr="00CD4010" w:rsidRDefault="004F4F0F" w:rsidP="00CD4010">
      <w:pPr>
        <w:spacing w:after="0" w:line="240" w:lineRule="auto"/>
        <w:jc w:val="both"/>
        <w:rPr>
          <w:rFonts w:ascii="Times New Roman" w:hAnsi="Times New Roman"/>
          <w:b/>
          <w:sz w:val="28"/>
          <w:szCs w:val="28"/>
        </w:rPr>
      </w:pPr>
    </w:p>
    <w:p w:rsidR="004F4F0F" w:rsidRPr="00CD4010" w:rsidRDefault="004F4F0F" w:rsidP="00CD4010">
      <w:pPr>
        <w:spacing w:after="0" w:line="240" w:lineRule="auto"/>
        <w:jc w:val="both"/>
        <w:rPr>
          <w:rFonts w:ascii="Times New Roman" w:hAnsi="Times New Roman"/>
          <w:sz w:val="28"/>
          <w:szCs w:val="28"/>
        </w:rPr>
      </w:pPr>
      <w:r w:rsidRPr="00CD4010">
        <w:rPr>
          <w:rFonts w:ascii="Times New Roman" w:hAnsi="Times New Roman"/>
          <w:sz w:val="28"/>
          <w:szCs w:val="28"/>
        </w:rPr>
        <w:t xml:space="preserve">       Для реализации программы используется вся имеющаяся материально-техническая база школы:</w:t>
      </w:r>
    </w:p>
    <w:p w:rsidR="004F4F0F" w:rsidRDefault="004F4F0F" w:rsidP="008974E2">
      <w:pPr>
        <w:pStyle w:val="ListParagraph"/>
        <w:numPr>
          <w:ilvl w:val="0"/>
          <w:numId w:val="32"/>
        </w:numPr>
        <w:spacing w:after="0"/>
        <w:jc w:val="both"/>
        <w:rPr>
          <w:sz w:val="28"/>
          <w:szCs w:val="28"/>
        </w:rPr>
      </w:pPr>
      <w:r>
        <w:rPr>
          <w:sz w:val="28"/>
          <w:szCs w:val="28"/>
        </w:rPr>
        <w:t>Отрядные комнаты;</w:t>
      </w:r>
    </w:p>
    <w:p w:rsidR="004F4F0F" w:rsidRDefault="004F4F0F" w:rsidP="008974E2">
      <w:pPr>
        <w:pStyle w:val="ListParagraph"/>
        <w:numPr>
          <w:ilvl w:val="0"/>
          <w:numId w:val="32"/>
        </w:numPr>
        <w:spacing w:after="0"/>
        <w:jc w:val="both"/>
        <w:rPr>
          <w:sz w:val="28"/>
          <w:szCs w:val="28"/>
        </w:rPr>
      </w:pPr>
      <w:r>
        <w:rPr>
          <w:sz w:val="28"/>
          <w:szCs w:val="28"/>
        </w:rPr>
        <w:t>Стадион;</w:t>
      </w:r>
    </w:p>
    <w:p w:rsidR="004F4F0F" w:rsidRDefault="004F4F0F" w:rsidP="008974E2">
      <w:pPr>
        <w:pStyle w:val="ListParagraph"/>
        <w:numPr>
          <w:ilvl w:val="0"/>
          <w:numId w:val="32"/>
        </w:numPr>
        <w:spacing w:after="0"/>
        <w:jc w:val="both"/>
        <w:rPr>
          <w:sz w:val="28"/>
          <w:szCs w:val="28"/>
        </w:rPr>
      </w:pPr>
      <w:r>
        <w:rPr>
          <w:sz w:val="28"/>
          <w:szCs w:val="28"/>
        </w:rPr>
        <w:t>Школьный двор;</w:t>
      </w:r>
    </w:p>
    <w:p w:rsidR="004F4F0F" w:rsidRDefault="004F4F0F" w:rsidP="008974E2">
      <w:pPr>
        <w:pStyle w:val="ListParagraph"/>
        <w:numPr>
          <w:ilvl w:val="0"/>
          <w:numId w:val="32"/>
        </w:numPr>
        <w:spacing w:after="0"/>
        <w:jc w:val="both"/>
        <w:rPr>
          <w:sz w:val="28"/>
          <w:szCs w:val="28"/>
        </w:rPr>
      </w:pPr>
      <w:r>
        <w:rPr>
          <w:sz w:val="28"/>
          <w:szCs w:val="28"/>
        </w:rPr>
        <w:t>Медицинский кабинет;</w:t>
      </w:r>
    </w:p>
    <w:p w:rsidR="004F4F0F" w:rsidRDefault="004F4F0F" w:rsidP="008974E2">
      <w:pPr>
        <w:pStyle w:val="ListParagraph"/>
        <w:numPr>
          <w:ilvl w:val="0"/>
          <w:numId w:val="32"/>
        </w:numPr>
        <w:spacing w:after="0"/>
        <w:jc w:val="both"/>
        <w:rPr>
          <w:sz w:val="28"/>
          <w:szCs w:val="28"/>
        </w:rPr>
      </w:pPr>
      <w:r>
        <w:rPr>
          <w:sz w:val="28"/>
          <w:szCs w:val="28"/>
        </w:rPr>
        <w:t>Районная и сельская библиотеки;</w:t>
      </w:r>
    </w:p>
    <w:p w:rsidR="004F4F0F" w:rsidRDefault="004F4F0F" w:rsidP="008974E2">
      <w:pPr>
        <w:pStyle w:val="ListParagraph"/>
        <w:numPr>
          <w:ilvl w:val="0"/>
          <w:numId w:val="32"/>
        </w:numPr>
        <w:spacing w:after="0"/>
        <w:jc w:val="both"/>
        <w:rPr>
          <w:sz w:val="28"/>
          <w:szCs w:val="28"/>
        </w:rPr>
      </w:pPr>
      <w:r>
        <w:rPr>
          <w:sz w:val="28"/>
          <w:szCs w:val="28"/>
        </w:rPr>
        <w:t>Школьная столовая;</w:t>
      </w:r>
    </w:p>
    <w:p w:rsidR="004F4F0F" w:rsidRPr="00FE2291" w:rsidRDefault="004F4F0F" w:rsidP="008974E2">
      <w:pPr>
        <w:pStyle w:val="ListParagraph"/>
        <w:numPr>
          <w:ilvl w:val="0"/>
          <w:numId w:val="32"/>
        </w:numPr>
        <w:spacing w:after="0"/>
        <w:jc w:val="both"/>
        <w:rPr>
          <w:sz w:val="28"/>
          <w:szCs w:val="28"/>
        </w:rPr>
      </w:pPr>
      <w:r>
        <w:rPr>
          <w:sz w:val="28"/>
          <w:szCs w:val="28"/>
        </w:rPr>
        <w:t>СДК с.Патровка, с.Гавриловка</w:t>
      </w:r>
    </w:p>
    <w:p w:rsidR="004F4F0F" w:rsidRPr="00CD4010" w:rsidRDefault="004F4F0F" w:rsidP="00CD4010">
      <w:pPr>
        <w:spacing w:after="0" w:line="240" w:lineRule="auto"/>
        <w:jc w:val="both"/>
        <w:rPr>
          <w:rFonts w:ascii="Times New Roman" w:hAnsi="Times New Roman"/>
          <w:sz w:val="28"/>
          <w:szCs w:val="28"/>
        </w:rPr>
      </w:pPr>
      <w:r w:rsidRPr="00CD4010">
        <w:rPr>
          <w:rFonts w:ascii="Times New Roman" w:hAnsi="Times New Roman"/>
          <w:sz w:val="28"/>
          <w:szCs w:val="28"/>
        </w:rPr>
        <w:t xml:space="preserve">  </w:t>
      </w:r>
    </w:p>
    <w:p w:rsidR="004F4F0F" w:rsidRPr="00CD4010" w:rsidRDefault="004F4F0F" w:rsidP="008974E2">
      <w:pPr>
        <w:numPr>
          <w:ilvl w:val="0"/>
          <w:numId w:val="3"/>
        </w:numPr>
        <w:spacing w:after="0" w:line="240" w:lineRule="auto"/>
        <w:jc w:val="both"/>
        <w:rPr>
          <w:rFonts w:ascii="Times New Roman" w:hAnsi="Times New Roman"/>
          <w:sz w:val="28"/>
          <w:szCs w:val="28"/>
        </w:rPr>
      </w:pPr>
      <w:r w:rsidRPr="00CD4010">
        <w:rPr>
          <w:rFonts w:ascii="Times New Roman" w:hAnsi="Times New Roman"/>
          <w:sz w:val="28"/>
          <w:szCs w:val="28"/>
        </w:rPr>
        <w:t>Набор медикаментов для оказания первой медицинской помощи.</w:t>
      </w:r>
    </w:p>
    <w:p w:rsidR="004F4F0F" w:rsidRPr="00CD4010" w:rsidRDefault="004F4F0F" w:rsidP="008974E2">
      <w:pPr>
        <w:numPr>
          <w:ilvl w:val="0"/>
          <w:numId w:val="3"/>
        </w:numPr>
        <w:spacing w:after="0" w:line="240" w:lineRule="auto"/>
        <w:jc w:val="both"/>
        <w:rPr>
          <w:rFonts w:ascii="Times New Roman" w:hAnsi="Times New Roman"/>
          <w:sz w:val="28"/>
          <w:szCs w:val="28"/>
        </w:rPr>
      </w:pPr>
      <w:r w:rsidRPr="00CD4010">
        <w:rPr>
          <w:rFonts w:ascii="Times New Roman" w:hAnsi="Times New Roman"/>
          <w:sz w:val="28"/>
          <w:szCs w:val="28"/>
        </w:rPr>
        <w:t>Бытовые п</w:t>
      </w:r>
      <w:r>
        <w:rPr>
          <w:rFonts w:ascii="Times New Roman" w:hAnsi="Times New Roman"/>
          <w:sz w:val="28"/>
          <w:szCs w:val="28"/>
        </w:rPr>
        <w:t>редметы: столы, стулья.</w:t>
      </w:r>
    </w:p>
    <w:p w:rsidR="004F4F0F" w:rsidRPr="00CD4010" w:rsidRDefault="004F4F0F" w:rsidP="00CD4010">
      <w:pPr>
        <w:spacing w:after="0" w:line="240" w:lineRule="auto"/>
        <w:ind w:left="720"/>
        <w:jc w:val="both"/>
        <w:rPr>
          <w:rFonts w:ascii="Times New Roman" w:hAnsi="Times New Roman"/>
          <w:sz w:val="28"/>
          <w:szCs w:val="28"/>
          <w:u w:val="single"/>
        </w:rPr>
      </w:pPr>
      <w:r w:rsidRPr="00CD4010">
        <w:rPr>
          <w:rFonts w:ascii="Times New Roman" w:hAnsi="Times New Roman"/>
          <w:sz w:val="28"/>
          <w:szCs w:val="28"/>
          <w:u w:val="single"/>
        </w:rPr>
        <w:t>Аппаратура:</w:t>
      </w:r>
    </w:p>
    <w:p w:rsidR="004F4F0F" w:rsidRPr="00CD4010" w:rsidRDefault="004F4F0F" w:rsidP="008974E2">
      <w:pPr>
        <w:numPr>
          <w:ilvl w:val="0"/>
          <w:numId w:val="4"/>
        </w:numPr>
        <w:spacing w:after="0" w:line="240" w:lineRule="auto"/>
        <w:jc w:val="both"/>
        <w:rPr>
          <w:rFonts w:ascii="Times New Roman" w:hAnsi="Times New Roman"/>
          <w:sz w:val="28"/>
          <w:szCs w:val="28"/>
        </w:rPr>
      </w:pPr>
      <w:r w:rsidRPr="00CD4010">
        <w:rPr>
          <w:rFonts w:ascii="Times New Roman" w:hAnsi="Times New Roman"/>
          <w:sz w:val="28"/>
          <w:szCs w:val="28"/>
        </w:rPr>
        <w:t>Музыкальный центр</w:t>
      </w:r>
    </w:p>
    <w:p w:rsidR="004F4F0F" w:rsidRPr="00CD4010" w:rsidRDefault="004F4F0F" w:rsidP="008974E2">
      <w:pPr>
        <w:numPr>
          <w:ilvl w:val="0"/>
          <w:numId w:val="4"/>
        </w:numPr>
        <w:spacing w:after="0" w:line="240" w:lineRule="auto"/>
        <w:jc w:val="both"/>
        <w:rPr>
          <w:rFonts w:ascii="Times New Roman" w:hAnsi="Times New Roman"/>
          <w:sz w:val="28"/>
          <w:szCs w:val="28"/>
        </w:rPr>
      </w:pPr>
      <w:r w:rsidRPr="00CD4010">
        <w:rPr>
          <w:rFonts w:ascii="Times New Roman" w:hAnsi="Times New Roman"/>
          <w:sz w:val="28"/>
          <w:szCs w:val="28"/>
        </w:rPr>
        <w:t>Компьютер</w:t>
      </w:r>
    </w:p>
    <w:p w:rsidR="004F4F0F" w:rsidRPr="00CD4010" w:rsidRDefault="004F4F0F" w:rsidP="008974E2">
      <w:pPr>
        <w:numPr>
          <w:ilvl w:val="0"/>
          <w:numId w:val="4"/>
        </w:numPr>
        <w:spacing w:after="0" w:line="240" w:lineRule="auto"/>
        <w:jc w:val="both"/>
        <w:rPr>
          <w:rFonts w:ascii="Times New Roman" w:hAnsi="Times New Roman"/>
          <w:sz w:val="28"/>
          <w:szCs w:val="28"/>
        </w:rPr>
      </w:pPr>
      <w:r w:rsidRPr="00CD4010">
        <w:rPr>
          <w:rFonts w:ascii="Times New Roman" w:hAnsi="Times New Roman"/>
          <w:sz w:val="28"/>
          <w:szCs w:val="28"/>
        </w:rPr>
        <w:t>Мультимедийный проектор</w:t>
      </w:r>
    </w:p>
    <w:p w:rsidR="004F4F0F" w:rsidRPr="00CD4010" w:rsidRDefault="004F4F0F" w:rsidP="00CD4010">
      <w:pPr>
        <w:spacing w:after="0" w:line="240" w:lineRule="auto"/>
        <w:ind w:left="720"/>
        <w:jc w:val="both"/>
        <w:rPr>
          <w:rFonts w:ascii="Times New Roman" w:hAnsi="Times New Roman"/>
          <w:sz w:val="28"/>
          <w:szCs w:val="28"/>
          <w:u w:val="single"/>
        </w:rPr>
      </w:pPr>
      <w:r w:rsidRPr="00CD4010">
        <w:rPr>
          <w:rFonts w:ascii="Times New Roman" w:hAnsi="Times New Roman"/>
          <w:sz w:val="28"/>
          <w:szCs w:val="28"/>
          <w:u w:val="single"/>
        </w:rPr>
        <w:t>Спортивный инвентарь:</w:t>
      </w:r>
    </w:p>
    <w:p w:rsidR="004F4F0F" w:rsidRPr="00CD4010" w:rsidRDefault="004F4F0F" w:rsidP="008974E2">
      <w:pPr>
        <w:numPr>
          <w:ilvl w:val="0"/>
          <w:numId w:val="5"/>
        </w:numPr>
        <w:spacing w:after="0" w:line="240" w:lineRule="auto"/>
        <w:jc w:val="both"/>
        <w:rPr>
          <w:rFonts w:ascii="Times New Roman" w:hAnsi="Times New Roman"/>
          <w:sz w:val="28"/>
          <w:szCs w:val="28"/>
        </w:rPr>
      </w:pPr>
      <w:r w:rsidRPr="00CD4010">
        <w:rPr>
          <w:rFonts w:ascii="Times New Roman" w:hAnsi="Times New Roman"/>
          <w:sz w:val="28"/>
          <w:szCs w:val="28"/>
        </w:rPr>
        <w:t>Баскетбольные мячи</w:t>
      </w:r>
    </w:p>
    <w:p w:rsidR="004F4F0F" w:rsidRPr="00CD4010" w:rsidRDefault="004F4F0F" w:rsidP="008974E2">
      <w:pPr>
        <w:numPr>
          <w:ilvl w:val="0"/>
          <w:numId w:val="5"/>
        </w:numPr>
        <w:spacing w:after="0" w:line="240" w:lineRule="auto"/>
        <w:jc w:val="both"/>
        <w:rPr>
          <w:rFonts w:ascii="Times New Roman" w:hAnsi="Times New Roman"/>
          <w:sz w:val="28"/>
          <w:szCs w:val="28"/>
        </w:rPr>
      </w:pPr>
      <w:r w:rsidRPr="00CD4010">
        <w:rPr>
          <w:rFonts w:ascii="Times New Roman" w:hAnsi="Times New Roman"/>
          <w:sz w:val="28"/>
          <w:szCs w:val="28"/>
        </w:rPr>
        <w:t>Футбольные мячи</w:t>
      </w:r>
    </w:p>
    <w:p w:rsidR="004F4F0F" w:rsidRPr="00CD4010" w:rsidRDefault="004F4F0F" w:rsidP="008974E2">
      <w:pPr>
        <w:numPr>
          <w:ilvl w:val="0"/>
          <w:numId w:val="5"/>
        </w:numPr>
        <w:spacing w:after="0" w:line="240" w:lineRule="auto"/>
        <w:jc w:val="both"/>
        <w:rPr>
          <w:rFonts w:ascii="Times New Roman" w:hAnsi="Times New Roman"/>
          <w:sz w:val="28"/>
          <w:szCs w:val="28"/>
        </w:rPr>
      </w:pPr>
      <w:r w:rsidRPr="00CD4010">
        <w:rPr>
          <w:rFonts w:ascii="Times New Roman" w:hAnsi="Times New Roman"/>
          <w:sz w:val="28"/>
          <w:szCs w:val="28"/>
        </w:rPr>
        <w:t>Волейбольные мячи</w:t>
      </w:r>
    </w:p>
    <w:p w:rsidR="004F4F0F" w:rsidRPr="00CD4010" w:rsidRDefault="004F4F0F" w:rsidP="008974E2">
      <w:pPr>
        <w:numPr>
          <w:ilvl w:val="0"/>
          <w:numId w:val="5"/>
        </w:numPr>
        <w:spacing w:after="0" w:line="240" w:lineRule="auto"/>
        <w:jc w:val="both"/>
        <w:rPr>
          <w:rFonts w:ascii="Times New Roman" w:hAnsi="Times New Roman"/>
          <w:sz w:val="28"/>
          <w:szCs w:val="28"/>
        </w:rPr>
      </w:pPr>
      <w:r w:rsidRPr="00CD4010">
        <w:rPr>
          <w:rFonts w:ascii="Times New Roman" w:hAnsi="Times New Roman"/>
          <w:sz w:val="28"/>
          <w:szCs w:val="28"/>
        </w:rPr>
        <w:t>Резиновые мячи разных размеров</w:t>
      </w:r>
    </w:p>
    <w:p w:rsidR="004F4F0F" w:rsidRPr="00CD4010" w:rsidRDefault="004F4F0F" w:rsidP="008974E2">
      <w:pPr>
        <w:numPr>
          <w:ilvl w:val="0"/>
          <w:numId w:val="5"/>
        </w:numPr>
        <w:spacing w:after="0" w:line="240" w:lineRule="auto"/>
        <w:jc w:val="both"/>
        <w:rPr>
          <w:rFonts w:ascii="Times New Roman" w:hAnsi="Times New Roman"/>
          <w:sz w:val="28"/>
          <w:szCs w:val="28"/>
        </w:rPr>
      </w:pPr>
      <w:r w:rsidRPr="00CD4010">
        <w:rPr>
          <w:rFonts w:ascii="Times New Roman" w:hAnsi="Times New Roman"/>
          <w:sz w:val="28"/>
          <w:szCs w:val="28"/>
        </w:rPr>
        <w:t>Скакалки</w:t>
      </w:r>
    </w:p>
    <w:p w:rsidR="004F4F0F" w:rsidRPr="00CD4010" w:rsidRDefault="004F4F0F" w:rsidP="008974E2">
      <w:pPr>
        <w:numPr>
          <w:ilvl w:val="0"/>
          <w:numId w:val="5"/>
        </w:numPr>
        <w:spacing w:after="0" w:line="240" w:lineRule="auto"/>
        <w:jc w:val="both"/>
        <w:rPr>
          <w:rFonts w:ascii="Times New Roman" w:hAnsi="Times New Roman"/>
          <w:sz w:val="28"/>
          <w:szCs w:val="28"/>
        </w:rPr>
      </w:pPr>
      <w:r w:rsidRPr="00CD4010">
        <w:rPr>
          <w:rFonts w:ascii="Times New Roman" w:hAnsi="Times New Roman"/>
          <w:sz w:val="28"/>
          <w:szCs w:val="28"/>
        </w:rPr>
        <w:t>Гимнастические обручи</w:t>
      </w:r>
    </w:p>
    <w:p w:rsidR="004F4F0F" w:rsidRPr="00CD4010" w:rsidRDefault="004F4F0F" w:rsidP="008974E2">
      <w:pPr>
        <w:numPr>
          <w:ilvl w:val="0"/>
          <w:numId w:val="5"/>
        </w:numPr>
        <w:spacing w:after="0" w:line="240" w:lineRule="auto"/>
        <w:jc w:val="both"/>
        <w:rPr>
          <w:rFonts w:ascii="Times New Roman" w:hAnsi="Times New Roman"/>
          <w:sz w:val="28"/>
          <w:szCs w:val="28"/>
        </w:rPr>
      </w:pPr>
      <w:r w:rsidRPr="00CD4010">
        <w:rPr>
          <w:rFonts w:ascii="Times New Roman" w:hAnsi="Times New Roman"/>
          <w:sz w:val="28"/>
          <w:szCs w:val="28"/>
        </w:rPr>
        <w:t>Кегли</w:t>
      </w:r>
    </w:p>
    <w:p w:rsidR="004F4F0F" w:rsidRPr="00CD4010" w:rsidRDefault="004F4F0F" w:rsidP="008974E2">
      <w:pPr>
        <w:numPr>
          <w:ilvl w:val="0"/>
          <w:numId w:val="5"/>
        </w:numPr>
        <w:spacing w:after="0" w:line="240" w:lineRule="auto"/>
        <w:jc w:val="both"/>
        <w:rPr>
          <w:rFonts w:ascii="Times New Roman" w:hAnsi="Times New Roman"/>
          <w:sz w:val="28"/>
          <w:szCs w:val="28"/>
        </w:rPr>
      </w:pPr>
      <w:r w:rsidRPr="00CD4010">
        <w:rPr>
          <w:rFonts w:ascii="Times New Roman" w:hAnsi="Times New Roman"/>
          <w:sz w:val="28"/>
          <w:szCs w:val="28"/>
        </w:rPr>
        <w:t>Маты</w:t>
      </w:r>
    </w:p>
    <w:p w:rsidR="004F4F0F" w:rsidRPr="00CD4010" w:rsidRDefault="004F4F0F" w:rsidP="00CD4010">
      <w:pPr>
        <w:spacing w:after="0" w:line="240" w:lineRule="auto"/>
        <w:ind w:left="720"/>
        <w:jc w:val="both"/>
        <w:rPr>
          <w:rFonts w:ascii="Times New Roman" w:hAnsi="Times New Roman"/>
          <w:sz w:val="28"/>
          <w:szCs w:val="28"/>
          <w:u w:val="single"/>
        </w:rPr>
      </w:pPr>
      <w:r w:rsidRPr="00CD4010">
        <w:rPr>
          <w:rFonts w:ascii="Times New Roman" w:hAnsi="Times New Roman"/>
          <w:sz w:val="28"/>
          <w:szCs w:val="28"/>
          <w:u w:val="single"/>
        </w:rPr>
        <w:t>Развивающие игры:</w:t>
      </w:r>
    </w:p>
    <w:p w:rsidR="004F4F0F" w:rsidRPr="00CD4010" w:rsidRDefault="004F4F0F" w:rsidP="008974E2">
      <w:pPr>
        <w:numPr>
          <w:ilvl w:val="0"/>
          <w:numId w:val="6"/>
        </w:numPr>
        <w:spacing w:after="0" w:line="240" w:lineRule="auto"/>
        <w:jc w:val="both"/>
        <w:rPr>
          <w:rFonts w:ascii="Times New Roman" w:hAnsi="Times New Roman"/>
          <w:sz w:val="28"/>
          <w:szCs w:val="28"/>
        </w:rPr>
      </w:pPr>
      <w:r w:rsidRPr="00CD4010">
        <w:rPr>
          <w:rFonts w:ascii="Times New Roman" w:hAnsi="Times New Roman"/>
          <w:sz w:val="28"/>
          <w:szCs w:val="28"/>
        </w:rPr>
        <w:t>Шашки</w:t>
      </w:r>
    </w:p>
    <w:p w:rsidR="004F4F0F" w:rsidRPr="00CD4010" w:rsidRDefault="004F4F0F" w:rsidP="008974E2">
      <w:pPr>
        <w:numPr>
          <w:ilvl w:val="0"/>
          <w:numId w:val="6"/>
        </w:numPr>
        <w:spacing w:after="0" w:line="240" w:lineRule="auto"/>
        <w:jc w:val="both"/>
        <w:rPr>
          <w:rFonts w:ascii="Times New Roman" w:hAnsi="Times New Roman"/>
          <w:sz w:val="28"/>
          <w:szCs w:val="28"/>
        </w:rPr>
      </w:pPr>
      <w:r w:rsidRPr="00CD4010">
        <w:rPr>
          <w:rFonts w:ascii="Times New Roman" w:hAnsi="Times New Roman"/>
          <w:sz w:val="28"/>
          <w:szCs w:val="28"/>
        </w:rPr>
        <w:t>Шахматы</w:t>
      </w:r>
    </w:p>
    <w:p w:rsidR="004F4F0F" w:rsidRPr="00CD4010" w:rsidRDefault="004F4F0F" w:rsidP="008974E2">
      <w:pPr>
        <w:numPr>
          <w:ilvl w:val="0"/>
          <w:numId w:val="6"/>
        </w:numPr>
        <w:spacing w:after="0" w:line="240" w:lineRule="auto"/>
        <w:jc w:val="both"/>
        <w:rPr>
          <w:rFonts w:ascii="Times New Roman" w:hAnsi="Times New Roman"/>
          <w:sz w:val="28"/>
          <w:szCs w:val="28"/>
        </w:rPr>
      </w:pPr>
      <w:r w:rsidRPr="00CD4010">
        <w:rPr>
          <w:rFonts w:ascii="Times New Roman" w:hAnsi="Times New Roman"/>
          <w:sz w:val="28"/>
          <w:szCs w:val="28"/>
        </w:rPr>
        <w:t>Строительный конструктор</w:t>
      </w:r>
    </w:p>
    <w:p w:rsidR="004F4F0F" w:rsidRPr="00CD4010" w:rsidRDefault="004F4F0F" w:rsidP="008974E2">
      <w:pPr>
        <w:numPr>
          <w:ilvl w:val="0"/>
          <w:numId w:val="6"/>
        </w:numPr>
        <w:spacing w:after="0" w:line="240" w:lineRule="auto"/>
        <w:jc w:val="both"/>
        <w:rPr>
          <w:rFonts w:ascii="Times New Roman" w:hAnsi="Times New Roman"/>
          <w:sz w:val="28"/>
          <w:szCs w:val="28"/>
        </w:rPr>
      </w:pPr>
      <w:r w:rsidRPr="00CD4010">
        <w:rPr>
          <w:rFonts w:ascii="Times New Roman" w:hAnsi="Times New Roman"/>
          <w:sz w:val="28"/>
          <w:szCs w:val="28"/>
        </w:rPr>
        <w:t>Настольные игры</w:t>
      </w:r>
    </w:p>
    <w:p w:rsidR="004F4F0F" w:rsidRPr="00CD4010" w:rsidRDefault="004F4F0F" w:rsidP="00CD4010">
      <w:pPr>
        <w:spacing w:after="0" w:line="240" w:lineRule="auto"/>
        <w:ind w:left="720"/>
        <w:jc w:val="both"/>
        <w:rPr>
          <w:rFonts w:ascii="Times New Roman" w:hAnsi="Times New Roman"/>
          <w:sz w:val="28"/>
          <w:szCs w:val="28"/>
        </w:rPr>
      </w:pPr>
    </w:p>
    <w:p w:rsidR="004F4F0F" w:rsidRPr="00CD4010" w:rsidRDefault="004F4F0F" w:rsidP="00CD4010">
      <w:pPr>
        <w:spacing w:after="0" w:line="240" w:lineRule="auto"/>
        <w:jc w:val="both"/>
        <w:rPr>
          <w:rFonts w:ascii="Times New Roman" w:hAnsi="Times New Roman"/>
          <w:sz w:val="28"/>
          <w:szCs w:val="28"/>
        </w:rPr>
      </w:pPr>
    </w:p>
    <w:p w:rsidR="004F4F0F" w:rsidRDefault="004F4F0F" w:rsidP="009D09F1">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 xml:space="preserve">Возможные </w:t>
      </w:r>
      <w:r w:rsidRPr="009D09F1">
        <w:rPr>
          <w:rFonts w:ascii="Times New Roman" w:hAnsi="Times New Roman"/>
          <w:b/>
          <w:sz w:val="28"/>
          <w:szCs w:val="28"/>
          <w:lang w:eastAsia="ru-RU"/>
        </w:rPr>
        <w:t>риск</w:t>
      </w:r>
      <w:r>
        <w:rPr>
          <w:rFonts w:ascii="Times New Roman" w:hAnsi="Times New Roman"/>
          <w:b/>
          <w:sz w:val="28"/>
          <w:szCs w:val="28"/>
          <w:lang w:eastAsia="ru-RU"/>
        </w:rPr>
        <w:t>и</w:t>
      </w:r>
    </w:p>
    <w:p w:rsidR="004F4F0F" w:rsidRPr="009D09F1" w:rsidRDefault="004F4F0F" w:rsidP="008974E2">
      <w:pPr>
        <w:pStyle w:val="ListParagraph"/>
        <w:numPr>
          <w:ilvl w:val="0"/>
          <w:numId w:val="24"/>
        </w:numPr>
        <w:jc w:val="both"/>
        <w:rPr>
          <w:sz w:val="28"/>
          <w:szCs w:val="28"/>
        </w:rPr>
      </w:pPr>
      <w:r w:rsidRPr="009D09F1">
        <w:rPr>
          <w:sz w:val="28"/>
          <w:szCs w:val="28"/>
        </w:rPr>
        <w:t>Плохие природные условия;</w:t>
      </w:r>
    </w:p>
    <w:p w:rsidR="004F4F0F" w:rsidRPr="009D09F1" w:rsidRDefault="004F4F0F" w:rsidP="008974E2">
      <w:pPr>
        <w:pStyle w:val="ListParagraph"/>
        <w:numPr>
          <w:ilvl w:val="0"/>
          <w:numId w:val="24"/>
        </w:numPr>
        <w:jc w:val="both"/>
        <w:rPr>
          <w:sz w:val="28"/>
          <w:szCs w:val="28"/>
        </w:rPr>
      </w:pPr>
      <w:r w:rsidRPr="009D09F1">
        <w:rPr>
          <w:sz w:val="28"/>
          <w:szCs w:val="28"/>
        </w:rPr>
        <w:t>Поломка техники.</w:t>
      </w:r>
    </w:p>
    <w:p w:rsidR="004F4F0F" w:rsidRPr="00CD4010" w:rsidRDefault="004F4F0F" w:rsidP="00FE2291">
      <w:pPr>
        <w:spacing w:before="100" w:beforeAutospacing="1" w:after="100" w:afterAutospacing="1" w:line="240" w:lineRule="auto"/>
        <w:jc w:val="center"/>
        <w:rPr>
          <w:rFonts w:ascii="Times New Roman" w:hAnsi="Times New Roman"/>
          <w:b/>
          <w:sz w:val="28"/>
          <w:szCs w:val="28"/>
          <w:lang w:eastAsia="ru-RU"/>
        </w:rPr>
      </w:pPr>
      <w:r w:rsidRPr="00CD4010">
        <w:rPr>
          <w:rFonts w:ascii="Times New Roman" w:hAnsi="Times New Roman"/>
          <w:b/>
          <w:sz w:val="28"/>
          <w:szCs w:val="28"/>
          <w:lang w:eastAsia="ru-RU"/>
        </w:rPr>
        <w:t>Ожидаемые результаты и критерии их оценки</w:t>
      </w:r>
    </w:p>
    <w:p w:rsidR="004F4F0F" w:rsidRPr="00CD4010" w:rsidRDefault="004F4F0F" w:rsidP="00CD4010">
      <w:pPr>
        <w:spacing w:after="0" w:line="240" w:lineRule="auto"/>
        <w:jc w:val="both"/>
        <w:rPr>
          <w:rFonts w:ascii="Times New Roman" w:hAnsi="Times New Roman"/>
          <w:sz w:val="28"/>
          <w:szCs w:val="28"/>
        </w:rPr>
      </w:pPr>
      <w:r w:rsidRPr="00CD4010">
        <w:rPr>
          <w:rFonts w:ascii="Times New Roman" w:hAnsi="Times New Roman"/>
          <w:sz w:val="28"/>
          <w:szCs w:val="28"/>
        </w:rPr>
        <w:t xml:space="preserve">   Заявленная программа является краткосрочной (по продолжительности), профильной (по направленности), деятельностной (по стратегии). В ходе реализации данной программы ожидается:</w:t>
      </w:r>
    </w:p>
    <w:p w:rsidR="004F4F0F" w:rsidRPr="00CD4010" w:rsidRDefault="004F4F0F" w:rsidP="00CD4010">
      <w:pPr>
        <w:spacing w:after="0" w:line="240" w:lineRule="auto"/>
        <w:jc w:val="both"/>
        <w:rPr>
          <w:rFonts w:ascii="Times New Roman" w:hAnsi="Times New Roman"/>
          <w:sz w:val="28"/>
          <w:szCs w:val="28"/>
        </w:rPr>
      </w:pPr>
    </w:p>
    <w:p w:rsidR="004F4F0F" w:rsidRPr="00CD4010" w:rsidRDefault="004F4F0F" w:rsidP="00CD4010">
      <w:pPr>
        <w:spacing w:after="0" w:line="240" w:lineRule="auto"/>
        <w:rPr>
          <w:rFonts w:ascii="Times New Roman" w:hAnsi="Times New Roman"/>
          <w:sz w:val="28"/>
          <w:szCs w:val="28"/>
        </w:rPr>
      </w:pPr>
      <w:r w:rsidRPr="00CD4010">
        <w:rPr>
          <w:rFonts w:ascii="Times New Roman" w:hAnsi="Times New Roman"/>
          <w:b/>
          <w:bCs/>
          <w:sz w:val="28"/>
          <w:szCs w:val="28"/>
        </w:rPr>
        <w:t xml:space="preserve">- </w:t>
      </w:r>
      <w:r w:rsidRPr="00CD4010">
        <w:rPr>
          <w:rFonts w:ascii="Times New Roman" w:hAnsi="Times New Roman"/>
          <w:sz w:val="28"/>
          <w:szCs w:val="28"/>
        </w:rPr>
        <w:t>повышение уровня экологической культуры;</w:t>
      </w:r>
    </w:p>
    <w:p w:rsidR="004F4F0F" w:rsidRPr="00CD4010" w:rsidRDefault="004F4F0F" w:rsidP="00CD4010">
      <w:pPr>
        <w:spacing w:after="0" w:line="240" w:lineRule="auto"/>
        <w:rPr>
          <w:rFonts w:ascii="Times New Roman" w:hAnsi="Times New Roman"/>
          <w:sz w:val="28"/>
          <w:szCs w:val="28"/>
        </w:rPr>
      </w:pPr>
      <w:r w:rsidRPr="00CD4010">
        <w:rPr>
          <w:rFonts w:ascii="Times New Roman" w:hAnsi="Times New Roman"/>
          <w:sz w:val="28"/>
          <w:szCs w:val="28"/>
        </w:rPr>
        <w:br/>
        <w:t xml:space="preserve">- укрепление и оздоровление детского организма: формирование полезных привычек (утренняя зарядка, соблюдение правил личной гигиены), развитие физических качеств (силы, ловкости, быстроты, выносливости); </w:t>
      </w:r>
    </w:p>
    <w:p w:rsidR="004F4F0F" w:rsidRPr="00CD4010" w:rsidRDefault="004F4F0F" w:rsidP="00CD4010">
      <w:pPr>
        <w:spacing w:after="0" w:line="240" w:lineRule="auto"/>
        <w:rPr>
          <w:rFonts w:ascii="Times New Roman" w:hAnsi="Times New Roman"/>
          <w:sz w:val="28"/>
          <w:szCs w:val="28"/>
        </w:rPr>
      </w:pPr>
      <w:r w:rsidRPr="00CD4010">
        <w:rPr>
          <w:rFonts w:ascii="Times New Roman" w:hAnsi="Times New Roman"/>
          <w:sz w:val="28"/>
          <w:szCs w:val="28"/>
        </w:rPr>
        <w:br/>
        <w:t>- эмоциональная разгрузка, снятие напряжения после учебного года;</w:t>
      </w:r>
    </w:p>
    <w:p w:rsidR="004F4F0F" w:rsidRPr="00CD4010" w:rsidRDefault="004F4F0F" w:rsidP="00CD4010">
      <w:pPr>
        <w:spacing w:after="0" w:line="240" w:lineRule="auto"/>
        <w:rPr>
          <w:rFonts w:ascii="Times New Roman" w:hAnsi="Times New Roman"/>
          <w:sz w:val="28"/>
          <w:szCs w:val="28"/>
        </w:rPr>
      </w:pPr>
      <w:r w:rsidRPr="00CD4010">
        <w:rPr>
          <w:rFonts w:ascii="Times New Roman" w:hAnsi="Times New Roman"/>
          <w:sz w:val="28"/>
          <w:szCs w:val="28"/>
        </w:rPr>
        <w:br/>
        <w:t>- развитие творческой активности каждого ребенка, творческий рост детей;</w:t>
      </w:r>
    </w:p>
    <w:p w:rsidR="004F4F0F" w:rsidRPr="00CD4010" w:rsidRDefault="004F4F0F" w:rsidP="00CD4010">
      <w:pPr>
        <w:spacing w:after="0" w:line="240" w:lineRule="auto"/>
        <w:rPr>
          <w:rFonts w:ascii="Times New Roman" w:hAnsi="Times New Roman"/>
          <w:sz w:val="28"/>
          <w:szCs w:val="28"/>
        </w:rPr>
      </w:pPr>
      <w:r w:rsidRPr="00CD4010">
        <w:rPr>
          <w:rFonts w:ascii="Times New Roman" w:hAnsi="Times New Roman"/>
          <w:sz w:val="28"/>
          <w:szCs w:val="28"/>
        </w:rPr>
        <w:br/>
        <w:t>- приобретение детьми опыта общения со сверстниками в новых для них условиях;</w:t>
      </w:r>
    </w:p>
    <w:p w:rsidR="004F4F0F" w:rsidRPr="00CD4010" w:rsidRDefault="004F4F0F" w:rsidP="00CD4010">
      <w:pPr>
        <w:spacing w:after="0" w:line="240" w:lineRule="auto"/>
        <w:rPr>
          <w:rFonts w:ascii="Times New Roman" w:hAnsi="Times New Roman"/>
          <w:sz w:val="28"/>
          <w:szCs w:val="28"/>
        </w:rPr>
      </w:pPr>
      <w:r w:rsidRPr="00CD4010">
        <w:rPr>
          <w:rFonts w:ascii="Times New Roman" w:hAnsi="Times New Roman"/>
          <w:sz w:val="28"/>
          <w:szCs w:val="28"/>
        </w:rPr>
        <w:br/>
        <w:t xml:space="preserve">- развитие лидерских качеств; </w:t>
      </w:r>
    </w:p>
    <w:p w:rsidR="004F4F0F" w:rsidRPr="00CD4010" w:rsidRDefault="004F4F0F" w:rsidP="00CD4010">
      <w:pPr>
        <w:spacing w:after="0" w:line="240" w:lineRule="auto"/>
        <w:rPr>
          <w:rFonts w:ascii="Times New Roman" w:hAnsi="Times New Roman"/>
          <w:sz w:val="28"/>
          <w:szCs w:val="28"/>
        </w:rPr>
      </w:pPr>
      <w:r w:rsidRPr="00CD4010">
        <w:rPr>
          <w:rFonts w:ascii="Times New Roman" w:hAnsi="Times New Roman"/>
          <w:sz w:val="28"/>
          <w:szCs w:val="28"/>
        </w:rPr>
        <w:br/>
        <w:t>- эстетическое оформление клумб пришкольного участка.</w:t>
      </w:r>
      <w:r w:rsidRPr="00CD4010">
        <w:rPr>
          <w:rFonts w:ascii="Times New Roman" w:hAnsi="Times New Roman"/>
          <w:sz w:val="28"/>
          <w:szCs w:val="28"/>
        </w:rPr>
        <w:br/>
      </w:r>
    </w:p>
    <w:p w:rsidR="004F4F0F" w:rsidRPr="00CD4010" w:rsidRDefault="004F4F0F" w:rsidP="00CD4010">
      <w:pPr>
        <w:spacing w:after="0" w:line="240" w:lineRule="auto"/>
        <w:jc w:val="both"/>
        <w:rPr>
          <w:rFonts w:ascii="Times New Roman" w:hAnsi="Times New Roman"/>
          <w:sz w:val="28"/>
          <w:szCs w:val="28"/>
        </w:rPr>
      </w:pPr>
      <w:r w:rsidRPr="00CD4010">
        <w:rPr>
          <w:rFonts w:ascii="Times New Roman" w:hAnsi="Times New Roman"/>
          <w:sz w:val="28"/>
          <w:szCs w:val="28"/>
        </w:rPr>
        <w:t>Для оценки результативности программы будем пользоваться следующими показателями:</w:t>
      </w:r>
    </w:p>
    <w:p w:rsidR="004F4F0F" w:rsidRPr="00CD4010" w:rsidRDefault="004F4F0F" w:rsidP="00CD4010">
      <w:pPr>
        <w:spacing w:after="0" w:line="240" w:lineRule="auto"/>
        <w:jc w:val="both"/>
        <w:rPr>
          <w:rFonts w:ascii="Times New Roman" w:hAnsi="Times New Roman"/>
          <w:sz w:val="28"/>
          <w:szCs w:val="28"/>
        </w:rPr>
      </w:pPr>
      <w:r w:rsidRPr="00CD4010">
        <w:rPr>
          <w:rFonts w:ascii="Times New Roman" w:hAnsi="Times New Roman"/>
          <w:sz w:val="28"/>
          <w:szCs w:val="28"/>
        </w:rPr>
        <w:t>- количественные (охват общественности, количество конкретных дел, акций, мероприятий);</w:t>
      </w:r>
    </w:p>
    <w:p w:rsidR="004F4F0F" w:rsidRPr="00CD4010" w:rsidRDefault="004F4F0F" w:rsidP="00CD4010">
      <w:pPr>
        <w:spacing w:after="0" w:line="240" w:lineRule="auto"/>
        <w:jc w:val="both"/>
        <w:rPr>
          <w:rFonts w:ascii="Times New Roman" w:hAnsi="Times New Roman"/>
          <w:sz w:val="28"/>
          <w:szCs w:val="28"/>
        </w:rPr>
      </w:pPr>
    </w:p>
    <w:p w:rsidR="004F4F0F" w:rsidRPr="00CD4010" w:rsidRDefault="004F4F0F" w:rsidP="00CD4010">
      <w:pPr>
        <w:spacing w:after="0" w:line="240" w:lineRule="auto"/>
        <w:jc w:val="both"/>
        <w:rPr>
          <w:rFonts w:ascii="Times New Roman" w:hAnsi="Times New Roman"/>
          <w:sz w:val="28"/>
          <w:szCs w:val="28"/>
        </w:rPr>
      </w:pPr>
      <w:r w:rsidRPr="00CD4010">
        <w:rPr>
          <w:rFonts w:ascii="Times New Roman" w:hAnsi="Times New Roman"/>
          <w:sz w:val="28"/>
          <w:szCs w:val="28"/>
        </w:rPr>
        <w:t>- показатели социального развития личности (не умел – научился, не знал – узнал, качество продуктов социально-творческой деятельности : поделки, рисунки, походы, акции);</w:t>
      </w:r>
    </w:p>
    <w:p w:rsidR="004F4F0F" w:rsidRPr="00CD4010" w:rsidRDefault="004F4F0F" w:rsidP="00CD4010">
      <w:pPr>
        <w:spacing w:after="0" w:line="240" w:lineRule="auto"/>
        <w:jc w:val="both"/>
        <w:rPr>
          <w:rFonts w:ascii="Times New Roman" w:hAnsi="Times New Roman"/>
          <w:sz w:val="28"/>
          <w:szCs w:val="28"/>
        </w:rPr>
      </w:pPr>
    </w:p>
    <w:p w:rsidR="004F4F0F" w:rsidRPr="00CD4010" w:rsidRDefault="004F4F0F" w:rsidP="00CD4010">
      <w:pPr>
        <w:spacing w:after="0" w:line="240" w:lineRule="auto"/>
        <w:jc w:val="both"/>
        <w:rPr>
          <w:rFonts w:ascii="Times New Roman" w:hAnsi="Times New Roman"/>
          <w:sz w:val="28"/>
          <w:szCs w:val="28"/>
        </w:rPr>
      </w:pPr>
      <w:r w:rsidRPr="00CD4010">
        <w:rPr>
          <w:rFonts w:ascii="Times New Roman" w:hAnsi="Times New Roman"/>
          <w:sz w:val="28"/>
          <w:szCs w:val="28"/>
        </w:rPr>
        <w:t>- показатели социальной адаптации личности (активность, повышение уровня успешности);</w:t>
      </w:r>
    </w:p>
    <w:p w:rsidR="004F4F0F" w:rsidRPr="00CD4010" w:rsidRDefault="004F4F0F" w:rsidP="00CD4010">
      <w:pPr>
        <w:spacing w:after="0" w:line="240" w:lineRule="auto"/>
        <w:jc w:val="both"/>
        <w:rPr>
          <w:rFonts w:ascii="Times New Roman" w:hAnsi="Times New Roman"/>
          <w:sz w:val="28"/>
          <w:szCs w:val="28"/>
        </w:rPr>
      </w:pPr>
    </w:p>
    <w:p w:rsidR="004F4F0F" w:rsidRPr="00CD4010" w:rsidRDefault="004F4F0F" w:rsidP="00CD4010">
      <w:pPr>
        <w:spacing w:after="0" w:line="240" w:lineRule="auto"/>
        <w:jc w:val="both"/>
        <w:rPr>
          <w:rFonts w:ascii="Times New Roman" w:hAnsi="Times New Roman"/>
          <w:sz w:val="28"/>
          <w:szCs w:val="28"/>
        </w:rPr>
      </w:pPr>
      <w:r w:rsidRPr="00CD4010">
        <w:rPr>
          <w:rFonts w:ascii="Times New Roman" w:hAnsi="Times New Roman"/>
          <w:sz w:val="28"/>
          <w:szCs w:val="28"/>
        </w:rPr>
        <w:t>- технологические показатели (уровень организации и координации деятельности);</w:t>
      </w:r>
    </w:p>
    <w:p w:rsidR="004F4F0F" w:rsidRPr="00CD4010" w:rsidRDefault="004F4F0F" w:rsidP="00CD4010">
      <w:pPr>
        <w:spacing w:after="0" w:line="240" w:lineRule="auto"/>
        <w:jc w:val="both"/>
        <w:rPr>
          <w:rFonts w:ascii="Times New Roman" w:hAnsi="Times New Roman"/>
          <w:sz w:val="28"/>
          <w:szCs w:val="28"/>
        </w:rPr>
      </w:pPr>
    </w:p>
    <w:p w:rsidR="004F4F0F" w:rsidRPr="00CD4010" w:rsidRDefault="004F4F0F" w:rsidP="00CD4010">
      <w:pPr>
        <w:spacing w:after="0" w:line="240" w:lineRule="auto"/>
        <w:jc w:val="both"/>
        <w:rPr>
          <w:rFonts w:ascii="Times New Roman" w:hAnsi="Times New Roman"/>
          <w:sz w:val="28"/>
          <w:szCs w:val="28"/>
        </w:rPr>
      </w:pPr>
      <w:r w:rsidRPr="00CD4010">
        <w:rPr>
          <w:rFonts w:ascii="Times New Roman" w:hAnsi="Times New Roman"/>
          <w:sz w:val="28"/>
          <w:szCs w:val="28"/>
        </w:rPr>
        <w:t>- экономические (уровень материальных затрат на реализацию);</w:t>
      </w:r>
    </w:p>
    <w:p w:rsidR="004F4F0F" w:rsidRPr="00CD4010" w:rsidRDefault="004F4F0F" w:rsidP="00CD4010">
      <w:pPr>
        <w:spacing w:after="0" w:line="240" w:lineRule="auto"/>
        <w:jc w:val="both"/>
        <w:rPr>
          <w:rFonts w:ascii="Times New Roman" w:hAnsi="Times New Roman"/>
          <w:sz w:val="28"/>
          <w:szCs w:val="28"/>
        </w:rPr>
      </w:pPr>
    </w:p>
    <w:p w:rsidR="004F4F0F" w:rsidRPr="00CD4010" w:rsidRDefault="004F4F0F" w:rsidP="00CD4010">
      <w:pPr>
        <w:spacing w:after="0" w:line="240" w:lineRule="auto"/>
        <w:jc w:val="both"/>
        <w:rPr>
          <w:rFonts w:ascii="Times New Roman" w:hAnsi="Times New Roman"/>
          <w:sz w:val="28"/>
          <w:szCs w:val="28"/>
        </w:rPr>
      </w:pPr>
      <w:r w:rsidRPr="00CD4010">
        <w:rPr>
          <w:rFonts w:ascii="Times New Roman" w:hAnsi="Times New Roman"/>
          <w:sz w:val="28"/>
          <w:szCs w:val="28"/>
        </w:rPr>
        <w:t>- уровень удовлетворённости обучающихся и их родителей качеством реализации программы.</w:t>
      </w:r>
    </w:p>
    <w:p w:rsidR="004F4F0F" w:rsidRPr="00CD4010" w:rsidRDefault="004F4F0F" w:rsidP="009D09F1">
      <w:pPr>
        <w:spacing w:after="0" w:line="240" w:lineRule="auto"/>
        <w:jc w:val="both"/>
        <w:rPr>
          <w:rFonts w:ascii="Times New Roman" w:hAnsi="Times New Roman"/>
          <w:b/>
          <w:sz w:val="28"/>
          <w:szCs w:val="28"/>
        </w:rPr>
      </w:pPr>
      <w:r w:rsidRPr="00CD4010">
        <w:rPr>
          <w:rFonts w:ascii="Times New Roman" w:hAnsi="Times New Roman"/>
          <w:sz w:val="28"/>
          <w:szCs w:val="28"/>
        </w:rPr>
        <w:t xml:space="preserve">    </w:t>
      </w:r>
      <w:r w:rsidRPr="00CD4010">
        <w:rPr>
          <w:rFonts w:ascii="Times New Roman" w:hAnsi="Times New Roman"/>
          <w:b/>
          <w:sz w:val="28"/>
          <w:szCs w:val="28"/>
        </w:rPr>
        <w:t>Результатом реализации программы будут являться следующие показатели:</w:t>
      </w:r>
    </w:p>
    <w:p w:rsidR="004F4F0F" w:rsidRPr="00CD4010" w:rsidRDefault="004F4F0F" w:rsidP="008974E2">
      <w:pPr>
        <w:numPr>
          <w:ilvl w:val="0"/>
          <w:numId w:val="20"/>
        </w:numPr>
        <w:spacing w:after="0" w:line="240" w:lineRule="auto"/>
        <w:jc w:val="both"/>
        <w:rPr>
          <w:rFonts w:ascii="Times New Roman" w:hAnsi="Times New Roman"/>
          <w:b/>
          <w:sz w:val="28"/>
          <w:szCs w:val="28"/>
        </w:rPr>
      </w:pPr>
      <w:r w:rsidRPr="00CD4010">
        <w:rPr>
          <w:rFonts w:ascii="Times New Roman" w:hAnsi="Times New Roman"/>
          <w:b/>
          <w:sz w:val="28"/>
          <w:szCs w:val="28"/>
        </w:rPr>
        <w:t>Для детского коллектива:</w:t>
      </w:r>
    </w:p>
    <w:p w:rsidR="004F4F0F" w:rsidRPr="00CD4010" w:rsidRDefault="004F4F0F" w:rsidP="008974E2">
      <w:pPr>
        <w:numPr>
          <w:ilvl w:val="0"/>
          <w:numId w:val="21"/>
        </w:numPr>
        <w:spacing w:after="0" w:line="240" w:lineRule="auto"/>
        <w:jc w:val="both"/>
        <w:rPr>
          <w:rFonts w:ascii="Times New Roman" w:hAnsi="Times New Roman"/>
          <w:sz w:val="28"/>
          <w:szCs w:val="28"/>
        </w:rPr>
      </w:pPr>
      <w:r w:rsidRPr="00CD4010">
        <w:rPr>
          <w:rFonts w:ascii="Times New Roman" w:hAnsi="Times New Roman"/>
          <w:sz w:val="28"/>
          <w:szCs w:val="28"/>
        </w:rPr>
        <w:t>раскрытие и развитие творческого потенциала с возможностью его последующей реализации в семье и школе;</w:t>
      </w:r>
    </w:p>
    <w:p w:rsidR="004F4F0F" w:rsidRPr="00CD4010" w:rsidRDefault="004F4F0F" w:rsidP="008974E2">
      <w:pPr>
        <w:numPr>
          <w:ilvl w:val="0"/>
          <w:numId w:val="21"/>
        </w:numPr>
        <w:spacing w:after="0" w:line="240" w:lineRule="auto"/>
        <w:jc w:val="both"/>
        <w:rPr>
          <w:rFonts w:ascii="Times New Roman" w:hAnsi="Times New Roman"/>
          <w:sz w:val="28"/>
          <w:szCs w:val="28"/>
        </w:rPr>
      </w:pPr>
      <w:r w:rsidRPr="00CD4010">
        <w:rPr>
          <w:rFonts w:ascii="Times New Roman" w:hAnsi="Times New Roman"/>
          <w:sz w:val="28"/>
          <w:szCs w:val="28"/>
        </w:rPr>
        <w:t>формирование навыков творческой деятельности и успешного участия ребёнка в коллективно-творческой деятельности;</w:t>
      </w:r>
    </w:p>
    <w:p w:rsidR="004F4F0F" w:rsidRPr="00CD4010" w:rsidRDefault="004F4F0F" w:rsidP="008974E2">
      <w:pPr>
        <w:numPr>
          <w:ilvl w:val="0"/>
          <w:numId w:val="21"/>
        </w:numPr>
        <w:spacing w:after="0" w:line="240" w:lineRule="auto"/>
        <w:jc w:val="both"/>
        <w:rPr>
          <w:rFonts w:ascii="Times New Roman" w:hAnsi="Times New Roman"/>
          <w:sz w:val="28"/>
          <w:szCs w:val="28"/>
        </w:rPr>
      </w:pPr>
      <w:r w:rsidRPr="00CD4010">
        <w:rPr>
          <w:rFonts w:ascii="Times New Roman" w:hAnsi="Times New Roman"/>
          <w:sz w:val="28"/>
          <w:szCs w:val="28"/>
        </w:rPr>
        <w:t>проявление ребёнком своей творческой индивидуальности как одной из форм общения в детском коллективе.</w:t>
      </w:r>
    </w:p>
    <w:p w:rsidR="004F4F0F" w:rsidRPr="00CD4010" w:rsidRDefault="004F4F0F" w:rsidP="00CD4010">
      <w:pPr>
        <w:spacing w:after="0" w:line="240" w:lineRule="auto"/>
        <w:ind w:left="720"/>
        <w:jc w:val="both"/>
        <w:rPr>
          <w:rFonts w:ascii="Times New Roman" w:hAnsi="Times New Roman"/>
          <w:sz w:val="28"/>
          <w:szCs w:val="28"/>
        </w:rPr>
      </w:pPr>
    </w:p>
    <w:p w:rsidR="004F4F0F" w:rsidRPr="00CD4010" w:rsidRDefault="004F4F0F" w:rsidP="008974E2">
      <w:pPr>
        <w:numPr>
          <w:ilvl w:val="0"/>
          <w:numId w:val="20"/>
        </w:numPr>
        <w:spacing w:after="0" w:line="240" w:lineRule="auto"/>
        <w:jc w:val="both"/>
        <w:rPr>
          <w:rFonts w:ascii="Times New Roman" w:hAnsi="Times New Roman"/>
          <w:b/>
          <w:sz w:val="28"/>
          <w:szCs w:val="28"/>
        </w:rPr>
      </w:pPr>
      <w:r w:rsidRPr="00CD4010">
        <w:rPr>
          <w:rFonts w:ascii="Times New Roman" w:hAnsi="Times New Roman"/>
          <w:b/>
          <w:sz w:val="28"/>
          <w:szCs w:val="28"/>
        </w:rPr>
        <w:t>Для педагогического коллектива:</w:t>
      </w:r>
    </w:p>
    <w:p w:rsidR="004F4F0F" w:rsidRPr="00CD4010" w:rsidRDefault="004F4F0F" w:rsidP="008974E2">
      <w:pPr>
        <w:numPr>
          <w:ilvl w:val="0"/>
          <w:numId w:val="22"/>
        </w:numPr>
        <w:spacing w:after="0" w:line="240" w:lineRule="auto"/>
        <w:jc w:val="both"/>
        <w:rPr>
          <w:rFonts w:ascii="Times New Roman" w:hAnsi="Times New Roman"/>
          <w:sz w:val="28"/>
          <w:szCs w:val="28"/>
        </w:rPr>
      </w:pPr>
      <w:r w:rsidRPr="00CD4010">
        <w:rPr>
          <w:rFonts w:ascii="Times New Roman" w:hAnsi="Times New Roman"/>
          <w:sz w:val="28"/>
          <w:szCs w:val="28"/>
        </w:rPr>
        <w:t>уровень соответствия ожиданий от педагогической практики и их оправданности;</w:t>
      </w:r>
    </w:p>
    <w:p w:rsidR="004F4F0F" w:rsidRPr="00CD4010" w:rsidRDefault="004F4F0F" w:rsidP="008974E2">
      <w:pPr>
        <w:numPr>
          <w:ilvl w:val="0"/>
          <w:numId w:val="22"/>
        </w:numPr>
        <w:spacing w:after="0" w:line="240" w:lineRule="auto"/>
        <w:jc w:val="both"/>
        <w:rPr>
          <w:rFonts w:ascii="Times New Roman" w:hAnsi="Times New Roman"/>
          <w:sz w:val="28"/>
          <w:szCs w:val="28"/>
        </w:rPr>
      </w:pPr>
      <w:r w:rsidRPr="00CD4010">
        <w:rPr>
          <w:rFonts w:ascii="Times New Roman" w:hAnsi="Times New Roman"/>
          <w:sz w:val="28"/>
          <w:szCs w:val="28"/>
        </w:rPr>
        <w:t>уровень психологического комфорта вожатых в коллективе;</w:t>
      </w:r>
    </w:p>
    <w:p w:rsidR="004F4F0F" w:rsidRPr="00CD4010" w:rsidRDefault="004F4F0F" w:rsidP="008974E2">
      <w:pPr>
        <w:numPr>
          <w:ilvl w:val="0"/>
          <w:numId w:val="22"/>
        </w:numPr>
        <w:spacing w:after="0" w:line="240" w:lineRule="auto"/>
        <w:jc w:val="both"/>
        <w:rPr>
          <w:rFonts w:ascii="Times New Roman" w:hAnsi="Times New Roman"/>
          <w:sz w:val="28"/>
          <w:szCs w:val="28"/>
        </w:rPr>
      </w:pPr>
      <w:r w:rsidRPr="00CD4010">
        <w:rPr>
          <w:rFonts w:ascii="Times New Roman" w:hAnsi="Times New Roman"/>
          <w:sz w:val="28"/>
          <w:szCs w:val="28"/>
        </w:rPr>
        <w:t>накопление профессионального педагогического опыта.</w:t>
      </w:r>
    </w:p>
    <w:p w:rsidR="004F4F0F" w:rsidRPr="00CD4010" w:rsidRDefault="004F4F0F" w:rsidP="00CD4010">
      <w:pPr>
        <w:spacing w:after="0" w:line="240" w:lineRule="auto"/>
        <w:ind w:left="720"/>
        <w:jc w:val="both"/>
        <w:rPr>
          <w:rFonts w:ascii="Times New Roman" w:hAnsi="Times New Roman"/>
          <w:sz w:val="28"/>
          <w:szCs w:val="28"/>
        </w:rPr>
      </w:pPr>
    </w:p>
    <w:p w:rsidR="004F4F0F" w:rsidRPr="00CD4010" w:rsidRDefault="004F4F0F" w:rsidP="00CD4010">
      <w:pPr>
        <w:spacing w:after="0" w:line="240" w:lineRule="auto"/>
        <w:jc w:val="both"/>
        <w:rPr>
          <w:rFonts w:ascii="Times New Roman" w:hAnsi="Times New Roman"/>
          <w:b/>
          <w:sz w:val="28"/>
          <w:szCs w:val="28"/>
        </w:rPr>
      </w:pPr>
      <w:r w:rsidRPr="00CD4010">
        <w:rPr>
          <w:rFonts w:ascii="Times New Roman" w:hAnsi="Times New Roman"/>
          <w:b/>
          <w:sz w:val="28"/>
          <w:szCs w:val="28"/>
        </w:rPr>
        <w:t xml:space="preserve">     3.  Для родителей:</w:t>
      </w:r>
    </w:p>
    <w:p w:rsidR="004F4F0F" w:rsidRPr="00CD4010" w:rsidRDefault="004F4F0F" w:rsidP="008974E2">
      <w:pPr>
        <w:numPr>
          <w:ilvl w:val="0"/>
          <w:numId w:val="25"/>
        </w:numPr>
        <w:spacing w:after="0" w:line="240" w:lineRule="auto"/>
        <w:jc w:val="both"/>
        <w:rPr>
          <w:rFonts w:ascii="Times New Roman" w:hAnsi="Times New Roman"/>
          <w:sz w:val="28"/>
          <w:szCs w:val="28"/>
        </w:rPr>
      </w:pPr>
      <w:r w:rsidRPr="00CD4010">
        <w:rPr>
          <w:rFonts w:ascii="Times New Roman" w:hAnsi="Times New Roman"/>
          <w:bCs/>
          <w:sz w:val="28"/>
          <w:szCs w:val="28"/>
        </w:rPr>
        <w:t>физическое, интеллектуальное и социальное оздоровление ребенка;</w:t>
      </w:r>
    </w:p>
    <w:p w:rsidR="004F4F0F" w:rsidRPr="00CD4010" w:rsidRDefault="004F4F0F" w:rsidP="008974E2">
      <w:pPr>
        <w:numPr>
          <w:ilvl w:val="0"/>
          <w:numId w:val="25"/>
        </w:numPr>
        <w:spacing w:after="0" w:line="240" w:lineRule="auto"/>
        <w:jc w:val="both"/>
        <w:rPr>
          <w:rFonts w:ascii="Times New Roman" w:hAnsi="Times New Roman"/>
          <w:sz w:val="28"/>
          <w:szCs w:val="28"/>
        </w:rPr>
      </w:pPr>
      <w:r w:rsidRPr="00CD4010">
        <w:rPr>
          <w:rFonts w:ascii="Times New Roman" w:hAnsi="Times New Roman"/>
          <w:sz w:val="28"/>
          <w:szCs w:val="28"/>
        </w:rPr>
        <w:t>реализация потребности ребенка в развитии и саморазвитии, интересов и потенциала личности;</w:t>
      </w:r>
    </w:p>
    <w:p w:rsidR="004F4F0F" w:rsidRPr="00CD4010" w:rsidRDefault="004F4F0F" w:rsidP="008974E2">
      <w:pPr>
        <w:numPr>
          <w:ilvl w:val="0"/>
          <w:numId w:val="25"/>
        </w:numPr>
        <w:spacing w:after="0" w:line="240" w:lineRule="auto"/>
        <w:jc w:val="both"/>
        <w:rPr>
          <w:rFonts w:ascii="Times New Roman" w:hAnsi="Times New Roman"/>
          <w:sz w:val="28"/>
          <w:szCs w:val="28"/>
        </w:rPr>
      </w:pPr>
      <w:r w:rsidRPr="00CD4010">
        <w:rPr>
          <w:rFonts w:ascii="Times New Roman" w:hAnsi="Times New Roman"/>
          <w:sz w:val="28"/>
          <w:szCs w:val="28"/>
        </w:rPr>
        <w:t>полноценный отдых ребенка.</w:t>
      </w:r>
    </w:p>
    <w:p w:rsidR="004F4F0F" w:rsidRPr="00CD4010" w:rsidRDefault="004F4F0F" w:rsidP="00CD4010">
      <w:pPr>
        <w:rPr>
          <w:b/>
          <w:sz w:val="28"/>
          <w:szCs w:val="28"/>
        </w:rPr>
      </w:pPr>
    </w:p>
    <w:p w:rsidR="004F4F0F" w:rsidRPr="00CD4010" w:rsidRDefault="004F4F0F" w:rsidP="00CD4010">
      <w:pPr>
        <w:jc w:val="center"/>
        <w:rPr>
          <w:rFonts w:ascii="Times New Roman" w:hAnsi="Times New Roman"/>
          <w:b/>
          <w:sz w:val="28"/>
          <w:szCs w:val="28"/>
        </w:rPr>
      </w:pPr>
      <w:r w:rsidRPr="00CD4010">
        <w:rPr>
          <w:rFonts w:ascii="Times New Roman" w:hAnsi="Times New Roman"/>
          <w:b/>
          <w:sz w:val="28"/>
          <w:szCs w:val="28"/>
        </w:rPr>
        <w:t>Список литературы и источники</w:t>
      </w:r>
    </w:p>
    <w:p w:rsidR="004F4F0F" w:rsidRPr="00CD4010" w:rsidRDefault="004F4F0F" w:rsidP="00CD4010">
      <w:pPr>
        <w:numPr>
          <w:ilvl w:val="0"/>
          <w:numId w:val="1"/>
        </w:numPr>
        <w:spacing w:before="100" w:beforeAutospacing="1" w:after="100" w:afterAutospacing="1" w:line="240" w:lineRule="auto"/>
        <w:jc w:val="both"/>
        <w:rPr>
          <w:rFonts w:ascii="Times New Roman" w:hAnsi="Times New Roman"/>
          <w:sz w:val="28"/>
          <w:szCs w:val="28"/>
        </w:rPr>
      </w:pPr>
      <w:r w:rsidRPr="00CD4010">
        <w:rPr>
          <w:rFonts w:ascii="Times New Roman" w:hAnsi="Times New Roman"/>
          <w:sz w:val="28"/>
          <w:szCs w:val="28"/>
        </w:rPr>
        <w:t>Алешин В.М., Серебряков А.В. Туристская топография. - М.: Профиздат, 1985. - 160 с.</w:t>
      </w:r>
    </w:p>
    <w:p w:rsidR="004F4F0F" w:rsidRPr="00CD4010" w:rsidRDefault="004F4F0F" w:rsidP="00CD4010">
      <w:pPr>
        <w:numPr>
          <w:ilvl w:val="0"/>
          <w:numId w:val="1"/>
        </w:numPr>
        <w:spacing w:before="100" w:beforeAutospacing="1" w:after="100" w:afterAutospacing="1" w:line="240" w:lineRule="auto"/>
        <w:jc w:val="both"/>
        <w:rPr>
          <w:rFonts w:ascii="Times New Roman" w:hAnsi="Times New Roman"/>
          <w:sz w:val="28"/>
          <w:szCs w:val="28"/>
        </w:rPr>
      </w:pPr>
      <w:r w:rsidRPr="00CD4010">
        <w:rPr>
          <w:rFonts w:ascii="Times New Roman" w:hAnsi="Times New Roman"/>
          <w:sz w:val="28"/>
          <w:szCs w:val="28"/>
        </w:rPr>
        <w:t xml:space="preserve">Арчиков Е.И., Трифонова З.А. География Чувашской Республики: Учебное пособие для образовательных учреждений. Чебоксары: Чуваш. Кн. Изд-во,2002.-159с. </w:t>
      </w:r>
    </w:p>
    <w:p w:rsidR="004F4F0F" w:rsidRPr="00CD4010" w:rsidRDefault="004F4F0F" w:rsidP="00CD4010">
      <w:pPr>
        <w:numPr>
          <w:ilvl w:val="0"/>
          <w:numId w:val="1"/>
        </w:numPr>
        <w:spacing w:before="100" w:beforeAutospacing="1" w:after="100" w:afterAutospacing="1" w:line="240" w:lineRule="auto"/>
        <w:jc w:val="both"/>
        <w:rPr>
          <w:rFonts w:ascii="Times New Roman" w:hAnsi="Times New Roman"/>
          <w:sz w:val="28"/>
          <w:szCs w:val="28"/>
        </w:rPr>
      </w:pPr>
      <w:r w:rsidRPr="00CD4010">
        <w:rPr>
          <w:rFonts w:ascii="Times New Roman" w:hAnsi="Times New Roman"/>
          <w:sz w:val="28"/>
          <w:szCs w:val="28"/>
        </w:rPr>
        <w:t>Баринева И.И. и др. Внеурочная работа по географии / И.И. Баринова, Л.И. Елховская, В. В. Николина; под ред. И.И Бариновой. – М.: Просвещение,1988.-157 с.</w:t>
      </w:r>
    </w:p>
    <w:p w:rsidR="004F4F0F" w:rsidRPr="00CD4010" w:rsidRDefault="004F4F0F" w:rsidP="00CD4010">
      <w:pPr>
        <w:numPr>
          <w:ilvl w:val="0"/>
          <w:numId w:val="1"/>
        </w:numPr>
        <w:spacing w:before="100" w:beforeAutospacing="1" w:after="100" w:afterAutospacing="1" w:line="240" w:lineRule="auto"/>
        <w:jc w:val="both"/>
        <w:rPr>
          <w:rFonts w:ascii="Times New Roman" w:hAnsi="Times New Roman"/>
          <w:sz w:val="28"/>
          <w:szCs w:val="28"/>
        </w:rPr>
      </w:pPr>
      <w:r w:rsidRPr="00CD4010">
        <w:rPr>
          <w:rFonts w:ascii="Times New Roman" w:hAnsi="Times New Roman"/>
          <w:sz w:val="28"/>
          <w:szCs w:val="28"/>
        </w:rPr>
        <w:t>Бардин К.В. Азбука туризма. - М.: Просвещение, 1981. - 205 с.</w:t>
      </w:r>
    </w:p>
    <w:p w:rsidR="004F4F0F" w:rsidRPr="00CD4010" w:rsidRDefault="004F4F0F" w:rsidP="00CD4010">
      <w:pPr>
        <w:numPr>
          <w:ilvl w:val="0"/>
          <w:numId w:val="1"/>
        </w:numPr>
        <w:spacing w:before="100" w:beforeAutospacing="1" w:after="100" w:afterAutospacing="1" w:line="240" w:lineRule="auto"/>
        <w:jc w:val="both"/>
        <w:rPr>
          <w:rFonts w:ascii="Times New Roman" w:hAnsi="Times New Roman"/>
          <w:sz w:val="28"/>
          <w:szCs w:val="28"/>
        </w:rPr>
      </w:pPr>
      <w:r w:rsidRPr="00CD4010">
        <w:rPr>
          <w:rFonts w:ascii="Times New Roman" w:hAnsi="Times New Roman"/>
          <w:sz w:val="28"/>
          <w:szCs w:val="28"/>
        </w:rPr>
        <w:t>Берман А.Е. Юный турист. - М.: Физкультура и спорт, 1977. - 159 с.</w:t>
      </w:r>
    </w:p>
    <w:p w:rsidR="004F4F0F" w:rsidRPr="00CD4010" w:rsidRDefault="004F4F0F" w:rsidP="00CD4010">
      <w:pPr>
        <w:numPr>
          <w:ilvl w:val="0"/>
          <w:numId w:val="1"/>
        </w:numPr>
        <w:spacing w:before="100" w:beforeAutospacing="1" w:after="100" w:afterAutospacing="1" w:line="240" w:lineRule="auto"/>
        <w:jc w:val="both"/>
        <w:rPr>
          <w:rFonts w:ascii="Times New Roman" w:hAnsi="Times New Roman"/>
          <w:sz w:val="28"/>
          <w:szCs w:val="28"/>
        </w:rPr>
      </w:pPr>
      <w:r w:rsidRPr="00CD4010">
        <w:rPr>
          <w:rFonts w:ascii="Times New Roman" w:hAnsi="Times New Roman"/>
          <w:sz w:val="28"/>
          <w:szCs w:val="28"/>
        </w:rPr>
        <w:t>Бороздилов Н.М. Географические кружки в школе. Пособие для учителей. М., «Просвещение», 1970 142 с.</w:t>
      </w:r>
    </w:p>
    <w:p w:rsidR="004F4F0F" w:rsidRPr="00CD4010" w:rsidRDefault="004F4F0F" w:rsidP="00CD4010">
      <w:pPr>
        <w:numPr>
          <w:ilvl w:val="0"/>
          <w:numId w:val="1"/>
        </w:numPr>
        <w:spacing w:before="100" w:beforeAutospacing="1" w:after="100" w:afterAutospacing="1" w:line="240" w:lineRule="auto"/>
        <w:jc w:val="both"/>
        <w:rPr>
          <w:rFonts w:ascii="Times New Roman" w:hAnsi="Times New Roman"/>
          <w:sz w:val="28"/>
          <w:szCs w:val="28"/>
        </w:rPr>
      </w:pPr>
      <w:r w:rsidRPr="00CD4010">
        <w:rPr>
          <w:rFonts w:ascii="Times New Roman" w:hAnsi="Times New Roman"/>
          <w:sz w:val="28"/>
          <w:szCs w:val="28"/>
        </w:rPr>
        <w:t>Вересов Н.Н Основы гуманитарного подхода к экологическому воспитанию старших дошкольников . Дошкольное воспитание 1993.№7.с. 39-43</w:t>
      </w:r>
    </w:p>
    <w:p w:rsidR="004F4F0F" w:rsidRPr="00CD4010" w:rsidRDefault="004F4F0F" w:rsidP="00CD4010">
      <w:pPr>
        <w:numPr>
          <w:ilvl w:val="0"/>
          <w:numId w:val="1"/>
        </w:numPr>
        <w:spacing w:before="100" w:beforeAutospacing="1" w:after="100" w:afterAutospacing="1" w:line="240" w:lineRule="auto"/>
        <w:jc w:val="both"/>
        <w:rPr>
          <w:rFonts w:ascii="Times New Roman" w:hAnsi="Times New Roman"/>
          <w:sz w:val="28"/>
          <w:szCs w:val="28"/>
        </w:rPr>
      </w:pPr>
      <w:r w:rsidRPr="00CD4010">
        <w:rPr>
          <w:rFonts w:ascii="Times New Roman" w:hAnsi="Times New Roman"/>
          <w:sz w:val="28"/>
          <w:szCs w:val="28"/>
        </w:rPr>
        <w:t>Верба И.А. и др. Туризм в школе: Кн. для руководителя путешествия. - М.: Физкультура и спорт, 1983. - 160 с.</w:t>
      </w:r>
    </w:p>
    <w:p w:rsidR="004F4F0F" w:rsidRPr="00CD4010" w:rsidRDefault="004F4F0F" w:rsidP="00CD4010">
      <w:pPr>
        <w:numPr>
          <w:ilvl w:val="0"/>
          <w:numId w:val="1"/>
        </w:numPr>
        <w:spacing w:before="100" w:beforeAutospacing="1" w:after="100" w:afterAutospacing="1" w:line="240" w:lineRule="auto"/>
        <w:jc w:val="both"/>
        <w:rPr>
          <w:rFonts w:ascii="Times New Roman" w:hAnsi="Times New Roman"/>
          <w:sz w:val="28"/>
          <w:szCs w:val="28"/>
        </w:rPr>
      </w:pPr>
      <w:r w:rsidRPr="00CD4010">
        <w:rPr>
          <w:rFonts w:ascii="Times New Roman" w:hAnsi="Times New Roman"/>
          <w:sz w:val="28"/>
          <w:szCs w:val="28"/>
        </w:rPr>
        <w:t xml:space="preserve">Винсон Браун. Настольная книга любителя природы. Ленинград, 1985. – 234 с. </w:t>
      </w:r>
    </w:p>
    <w:p w:rsidR="004F4F0F" w:rsidRPr="00CD4010" w:rsidRDefault="004F4F0F" w:rsidP="00CD4010">
      <w:pPr>
        <w:numPr>
          <w:ilvl w:val="0"/>
          <w:numId w:val="1"/>
        </w:num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 xml:space="preserve"> </w:t>
      </w:r>
      <w:r w:rsidRPr="00CD4010">
        <w:rPr>
          <w:rFonts w:ascii="Times New Roman" w:hAnsi="Times New Roman"/>
          <w:sz w:val="28"/>
          <w:szCs w:val="28"/>
        </w:rPr>
        <w:t>Вопросы охраны и использования природы в процессе изучения биологии в школе: Методические рекомендации для учителей биологии. - Новгород, 1989.- 83 с.</w:t>
      </w:r>
    </w:p>
    <w:p w:rsidR="004F4F0F" w:rsidRPr="00CD4010" w:rsidRDefault="004F4F0F" w:rsidP="00CD4010">
      <w:pPr>
        <w:numPr>
          <w:ilvl w:val="0"/>
          <w:numId w:val="1"/>
        </w:num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 xml:space="preserve"> </w:t>
      </w:r>
      <w:r w:rsidRPr="00CD4010">
        <w:rPr>
          <w:rFonts w:ascii="Times New Roman" w:hAnsi="Times New Roman"/>
          <w:sz w:val="28"/>
          <w:szCs w:val="28"/>
        </w:rPr>
        <w:t>В лесу и в поле как дома / Авт. сост. Астафьев В.И. - Мн.: Полымя, 1989. - 157 с.</w:t>
      </w:r>
    </w:p>
    <w:p w:rsidR="004F4F0F" w:rsidRPr="00CD4010" w:rsidRDefault="004F4F0F" w:rsidP="00CD4010">
      <w:pPr>
        <w:numPr>
          <w:ilvl w:val="0"/>
          <w:numId w:val="1"/>
        </w:num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 xml:space="preserve"> </w:t>
      </w:r>
      <w:r w:rsidRPr="00CD4010">
        <w:rPr>
          <w:rFonts w:ascii="Times New Roman" w:hAnsi="Times New Roman"/>
          <w:sz w:val="28"/>
          <w:szCs w:val="28"/>
        </w:rPr>
        <w:t>А.В. Гагарин «Воспитание природой», М., 2000г.</w:t>
      </w:r>
    </w:p>
    <w:p w:rsidR="004F4F0F" w:rsidRPr="00CD4010" w:rsidRDefault="004F4F0F" w:rsidP="00CD4010">
      <w:pPr>
        <w:numPr>
          <w:ilvl w:val="0"/>
          <w:numId w:val="1"/>
        </w:num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 xml:space="preserve"> </w:t>
      </w:r>
      <w:r w:rsidRPr="00CD4010">
        <w:rPr>
          <w:rFonts w:ascii="Times New Roman" w:hAnsi="Times New Roman"/>
          <w:sz w:val="28"/>
          <w:szCs w:val="28"/>
        </w:rPr>
        <w:t>Голованова Е.Н. «Формирование экологической культуры жителей города» «Народная школа»,2004, №5 - с.23-25</w:t>
      </w:r>
    </w:p>
    <w:p w:rsidR="004F4F0F" w:rsidRPr="00CD4010" w:rsidRDefault="004F4F0F" w:rsidP="00CD4010">
      <w:pPr>
        <w:numPr>
          <w:ilvl w:val="0"/>
          <w:numId w:val="1"/>
        </w:num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 xml:space="preserve"> </w:t>
      </w:r>
      <w:r w:rsidRPr="00CD4010">
        <w:rPr>
          <w:rFonts w:ascii="Times New Roman" w:hAnsi="Times New Roman"/>
          <w:sz w:val="28"/>
          <w:szCs w:val="28"/>
        </w:rPr>
        <w:t>Дежникова Н.С., Иванова Л.Ю., Клемяшова Е.М., Снитко И.В., Цветкова И.В. Воспитание экологической культуры у детей и подростков: Учебное пособие / – М.: Педагогическое общество России, 2001. – 64 с.</w:t>
      </w:r>
    </w:p>
    <w:p w:rsidR="004F4F0F" w:rsidRPr="00CD4010" w:rsidRDefault="004F4F0F" w:rsidP="00CD4010">
      <w:pPr>
        <w:numPr>
          <w:ilvl w:val="0"/>
          <w:numId w:val="1"/>
        </w:num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 xml:space="preserve"> </w:t>
      </w:r>
      <w:r w:rsidRPr="00CD4010">
        <w:rPr>
          <w:rFonts w:ascii="Times New Roman" w:hAnsi="Times New Roman"/>
          <w:sz w:val="28"/>
          <w:szCs w:val="28"/>
        </w:rPr>
        <w:t xml:space="preserve">Жарков С.Н. Народные приметы и предсказания погоды. Учпедгиз,-1954. 86с. </w:t>
      </w:r>
    </w:p>
    <w:p w:rsidR="004F4F0F" w:rsidRPr="00CD4010" w:rsidRDefault="004F4F0F" w:rsidP="00CD4010">
      <w:pPr>
        <w:numPr>
          <w:ilvl w:val="0"/>
          <w:numId w:val="1"/>
        </w:num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 xml:space="preserve"> </w:t>
      </w:r>
      <w:r w:rsidRPr="00CD4010">
        <w:rPr>
          <w:rFonts w:ascii="Times New Roman" w:hAnsi="Times New Roman"/>
          <w:sz w:val="28"/>
          <w:szCs w:val="28"/>
        </w:rPr>
        <w:t>Захлебный А.Н. На экологической тропе (Опыт экологического воспитания). М., 1986</w:t>
      </w:r>
    </w:p>
    <w:p w:rsidR="004F4F0F" w:rsidRPr="00CD4010" w:rsidRDefault="004F4F0F" w:rsidP="00CD4010">
      <w:pPr>
        <w:numPr>
          <w:ilvl w:val="0"/>
          <w:numId w:val="1"/>
        </w:num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 xml:space="preserve"> </w:t>
      </w:r>
      <w:r w:rsidRPr="00CD4010">
        <w:rPr>
          <w:rFonts w:ascii="Times New Roman" w:hAnsi="Times New Roman"/>
          <w:sz w:val="28"/>
          <w:szCs w:val="28"/>
        </w:rPr>
        <w:t>Козлов М.А. , Олигер М.И. Зоологические прогулки: школьный атлас.- Чебоксары: Изд-во Чувашского ун-та,1993.- 207 с.</w:t>
      </w:r>
    </w:p>
    <w:p w:rsidR="004F4F0F" w:rsidRPr="00CD4010" w:rsidRDefault="004F4F0F" w:rsidP="00CD4010">
      <w:pPr>
        <w:numPr>
          <w:ilvl w:val="0"/>
          <w:numId w:val="1"/>
        </w:num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 xml:space="preserve"> </w:t>
      </w:r>
      <w:r w:rsidRPr="00CD4010">
        <w:rPr>
          <w:rFonts w:ascii="Times New Roman" w:hAnsi="Times New Roman"/>
          <w:sz w:val="28"/>
          <w:szCs w:val="28"/>
        </w:rPr>
        <w:t xml:space="preserve">Петров В.В. Растительный мир нашей родины: Книга для учителя.-2-еизд.,доп.- М.: </w:t>
      </w:r>
    </w:p>
    <w:p w:rsidR="004F4F0F" w:rsidRPr="00CD4010" w:rsidRDefault="004F4F0F" w:rsidP="00CD4010">
      <w:pPr>
        <w:numPr>
          <w:ilvl w:val="0"/>
          <w:numId w:val="1"/>
        </w:num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 xml:space="preserve"> </w:t>
      </w:r>
      <w:r w:rsidRPr="00CD4010">
        <w:rPr>
          <w:rFonts w:ascii="Times New Roman" w:hAnsi="Times New Roman"/>
          <w:sz w:val="28"/>
          <w:szCs w:val="28"/>
        </w:rPr>
        <w:t>Туристская игротека: учебно-методическое пособие/ Под ред. Ю.С. Константинова. М..: Гуманит. Изд. Центр ВЛАДОС, 2000.-112..</w:t>
      </w:r>
    </w:p>
    <w:p w:rsidR="004F4F0F" w:rsidRPr="00CD4010" w:rsidRDefault="004F4F0F" w:rsidP="00CD4010">
      <w:pPr>
        <w:numPr>
          <w:ilvl w:val="0"/>
          <w:numId w:val="1"/>
        </w:numPr>
        <w:spacing w:before="100" w:beforeAutospacing="1" w:after="100" w:afterAutospacing="1" w:line="240" w:lineRule="auto"/>
        <w:jc w:val="both"/>
        <w:rPr>
          <w:rFonts w:ascii="Times New Roman" w:hAnsi="Times New Roman"/>
          <w:sz w:val="28"/>
          <w:szCs w:val="28"/>
        </w:rPr>
      </w:pPr>
      <w:r>
        <w:rPr>
          <w:rFonts w:ascii="Times New Roman" w:hAnsi="Times New Roman"/>
          <w:sz w:val="28"/>
          <w:szCs w:val="28"/>
        </w:rPr>
        <w:t xml:space="preserve"> </w:t>
      </w:r>
      <w:r w:rsidRPr="00CD4010">
        <w:rPr>
          <w:rFonts w:ascii="Times New Roman" w:hAnsi="Times New Roman"/>
          <w:sz w:val="28"/>
          <w:szCs w:val="28"/>
        </w:rPr>
        <w:t>Ясвин В.А. Психология отношения к природе. М.: Смысл, 2000.-456 с.</w:t>
      </w:r>
    </w:p>
    <w:p w:rsidR="004F4F0F" w:rsidRPr="00CD4010" w:rsidRDefault="004F4F0F" w:rsidP="00CD4010">
      <w:pPr>
        <w:spacing w:after="0" w:line="240" w:lineRule="auto"/>
        <w:jc w:val="both"/>
        <w:rPr>
          <w:rFonts w:ascii="Times New Roman" w:hAnsi="Times New Roman"/>
          <w:sz w:val="28"/>
          <w:szCs w:val="28"/>
          <w:lang w:eastAsia="ru-RU"/>
        </w:rPr>
      </w:pPr>
    </w:p>
    <w:p w:rsidR="004F4F0F" w:rsidRPr="00CD4010" w:rsidRDefault="004F4F0F" w:rsidP="00CD4010">
      <w:pPr>
        <w:spacing w:after="0" w:line="240" w:lineRule="auto"/>
        <w:jc w:val="both"/>
        <w:rPr>
          <w:rFonts w:ascii="Times New Roman" w:hAnsi="Times New Roman"/>
          <w:sz w:val="28"/>
          <w:szCs w:val="28"/>
          <w:lang w:eastAsia="ru-RU"/>
        </w:rPr>
      </w:pPr>
    </w:p>
    <w:p w:rsidR="004F4F0F" w:rsidRPr="00CD4010" w:rsidRDefault="004F4F0F" w:rsidP="00CD4010">
      <w:pPr>
        <w:spacing w:after="0" w:line="240" w:lineRule="auto"/>
        <w:jc w:val="both"/>
        <w:rPr>
          <w:rFonts w:ascii="Times New Roman" w:hAnsi="Times New Roman"/>
          <w:sz w:val="28"/>
          <w:szCs w:val="28"/>
          <w:lang w:eastAsia="ru-RU"/>
        </w:rPr>
      </w:pPr>
    </w:p>
    <w:p w:rsidR="004F4F0F" w:rsidRPr="00CD4010" w:rsidRDefault="004F4F0F" w:rsidP="00CD4010">
      <w:pPr>
        <w:spacing w:after="0" w:line="240" w:lineRule="auto"/>
        <w:jc w:val="both"/>
        <w:rPr>
          <w:rFonts w:ascii="Times New Roman" w:hAnsi="Times New Roman"/>
          <w:sz w:val="28"/>
          <w:szCs w:val="28"/>
          <w:lang w:eastAsia="ru-RU"/>
        </w:rPr>
      </w:pPr>
    </w:p>
    <w:p w:rsidR="004F4F0F" w:rsidRPr="00CD4010" w:rsidRDefault="004F4F0F" w:rsidP="00CD4010">
      <w:pPr>
        <w:spacing w:after="0" w:line="240" w:lineRule="auto"/>
        <w:jc w:val="both"/>
        <w:rPr>
          <w:rFonts w:ascii="Times New Roman" w:hAnsi="Times New Roman"/>
          <w:sz w:val="28"/>
          <w:szCs w:val="28"/>
          <w:lang w:eastAsia="ru-RU"/>
        </w:rPr>
      </w:pPr>
    </w:p>
    <w:p w:rsidR="004F4F0F" w:rsidRPr="00CD4010" w:rsidRDefault="004F4F0F" w:rsidP="00CD4010">
      <w:pPr>
        <w:spacing w:after="0" w:line="240" w:lineRule="auto"/>
        <w:jc w:val="both"/>
        <w:rPr>
          <w:rFonts w:ascii="Times New Roman" w:hAnsi="Times New Roman"/>
          <w:sz w:val="28"/>
          <w:szCs w:val="28"/>
          <w:lang w:eastAsia="ru-RU"/>
        </w:rPr>
      </w:pPr>
    </w:p>
    <w:p w:rsidR="004F4F0F" w:rsidRPr="00CD4010" w:rsidRDefault="004F4F0F" w:rsidP="00CD4010">
      <w:pPr>
        <w:spacing w:after="0" w:line="240" w:lineRule="auto"/>
        <w:jc w:val="both"/>
        <w:rPr>
          <w:rFonts w:ascii="Times New Roman" w:hAnsi="Times New Roman"/>
          <w:sz w:val="28"/>
          <w:szCs w:val="28"/>
          <w:lang w:eastAsia="ru-RU"/>
        </w:rPr>
      </w:pPr>
    </w:p>
    <w:p w:rsidR="004F4F0F" w:rsidRPr="00CD4010" w:rsidRDefault="004F4F0F" w:rsidP="00CD4010">
      <w:pPr>
        <w:spacing w:after="0" w:line="240" w:lineRule="auto"/>
        <w:jc w:val="both"/>
        <w:rPr>
          <w:rFonts w:ascii="Times New Roman" w:hAnsi="Times New Roman"/>
          <w:sz w:val="28"/>
          <w:szCs w:val="28"/>
          <w:lang w:eastAsia="ru-RU"/>
        </w:rPr>
      </w:pPr>
    </w:p>
    <w:p w:rsidR="004F4F0F" w:rsidRPr="00CD4010" w:rsidRDefault="004F4F0F" w:rsidP="00CD4010">
      <w:pPr>
        <w:spacing w:after="0" w:line="240" w:lineRule="auto"/>
        <w:jc w:val="both"/>
        <w:rPr>
          <w:rFonts w:ascii="Times New Roman" w:hAnsi="Times New Roman"/>
          <w:sz w:val="28"/>
          <w:szCs w:val="28"/>
          <w:lang w:eastAsia="ru-RU"/>
        </w:rPr>
      </w:pPr>
    </w:p>
    <w:p w:rsidR="004F4F0F" w:rsidRPr="00CD4010" w:rsidRDefault="004F4F0F" w:rsidP="00CD4010">
      <w:pPr>
        <w:spacing w:after="0" w:line="240" w:lineRule="auto"/>
        <w:jc w:val="both"/>
        <w:rPr>
          <w:rFonts w:ascii="Times New Roman" w:hAnsi="Times New Roman"/>
          <w:sz w:val="28"/>
          <w:szCs w:val="28"/>
          <w:lang w:eastAsia="ru-RU"/>
        </w:rPr>
      </w:pPr>
    </w:p>
    <w:p w:rsidR="004F4F0F" w:rsidRPr="00CD4010" w:rsidRDefault="004F4F0F" w:rsidP="00CD4010">
      <w:pPr>
        <w:spacing w:after="0" w:line="240" w:lineRule="auto"/>
        <w:jc w:val="both"/>
        <w:rPr>
          <w:rFonts w:ascii="Times New Roman" w:hAnsi="Times New Roman"/>
          <w:sz w:val="28"/>
          <w:szCs w:val="28"/>
          <w:lang w:eastAsia="ru-RU"/>
        </w:rPr>
      </w:pPr>
    </w:p>
    <w:p w:rsidR="004F4F0F" w:rsidRPr="00CD4010" w:rsidRDefault="004F4F0F" w:rsidP="00CD4010">
      <w:pPr>
        <w:spacing w:after="0" w:line="240" w:lineRule="auto"/>
        <w:jc w:val="both"/>
        <w:rPr>
          <w:rFonts w:ascii="Times New Roman" w:hAnsi="Times New Roman"/>
          <w:sz w:val="28"/>
          <w:szCs w:val="28"/>
          <w:lang w:eastAsia="ru-RU"/>
        </w:rPr>
      </w:pPr>
    </w:p>
    <w:p w:rsidR="004F4F0F" w:rsidRPr="00CD4010" w:rsidRDefault="004F4F0F" w:rsidP="00CD4010">
      <w:pPr>
        <w:spacing w:after="0" w:line="240" w:lineRule="auto"/>
        <w:jc w:val="both"/>
        <w:rPr>
          <w:rFonts w:ascii="Times New Roman" w:hAnsi="Times New Roman"/>
          <w:sz w:val="28"/>
          <w:szCs w:val="28"/>
          <w:lang w:eastAsia="ru-RU"/>
        </w:rPr>
      </w:pPr>
    </w:p>
    <w:p w:rsidR="004F4F0F" w:rsidRDefault="004F4F0F" w:rsidP="00CD4010">
      <w:pPr>
        <w:spacing w:after="0" w:line="240" w:lineRule="auto"/>
        <w:jc w:val="both"/>
        <w:rPr>
          <w:rFonts w:ascii="Times New Roman" w:hAnsi="Times New Roman"/>
          <w:sz w:val="28"/>
          <w:szCs w:val="28"/>
          <w:lang w:eastAsia="ru-RU"/>
        </w:rPr>
      </w:pPr>
    </w:p>
    <w:p w:rsidR="004F4F0F" w:rsidRDefault="004F4F0F" w:rsidP="00CD4010">
      <w:pPr>
        <w:spacing w:after="0" w:line="240" w:lineRule="auto"/>
        <w:jc w:val="both"/>
        <w:rPr>
          <w:rFonts w:ascii="Times New Roman" w:hAnsi="Times New Roman"/>
          <w:sz w:val="28"/>
          <w:szCs w:val="28"/>
          <w:lang w:eastAsia="ru-RU"/>
        </w:rPr>
      </w:pPr>
    </w:p>
    <w:p w:rsidR="004F4F0F" w:rsidRDefault="004F4F0F" w:rsidP="00CD4010">
      <w:pPr>
        <w:spacing w:after="0" w:line="240" w:lineRule="auto"/>
        <w:jc w:val="both"/>
        <w:rPr>
          <w:rFonts w:ascii="Times New Roman" w:hAnsi="Times New Roman"/>
          <w:sz w:val="28"/>
          <w:szCs w:val="28"/>
          <w:lang w:eastAsia="ru-RU"/>
        </w:rPr>
      </w:pPr>
    </w:p>
    <w:p w:rsidR="004F4F0F" w:rsidRDefault="004F4F0F" w:rsidP="00CD4010">
      <w:pPr>
        <w:spacing w:after="0" w:line="240" w:lineRule="auto"/>
        <w:jc w:val="both"/>
        <w:rPr>
          <w:rFonts w:ascii="Times New Roman" w:hAnsi="Times New Roman"/>
          <w:sz w:val="28"/>
          <w:szCs w:val="28"/>
          <w:lang w:eastAsia="ru-RU"/>
        </w:rPr>
      </w:pPr>
    </w:p>
    <w:p w:rsidR="004F4F0F" w:rsidRDefault="004F4F0F" w:rsidP="00CD4010">
      <w:pPr>
        <w:spacing w:after="0" w:line="240" w:lineRule="auto"/>
        <w:jc w:val="both"/>
        <w:rPr>
          <w:rFonts w:ascii="Times New Roman" w:hAnsi="Times New Roman"/>
          <w:sz w:val="28"/>
          <w:szCs w:val="28"/>
          <w:lang w:eastAsia="ru-RU"/>
        </w:rPr>
      </w:pPr>
    </w:p>
    <w:p w:rsidR="004F4F0F" w:rsidRDefault="004F4F0F" w:rsidP="00CD4010">
      <w:pPr>
        <w:spacing w:after="0" w:line="240" w:lineRule="auto"/>
        <w:jc w:val="both"/>
        <w:rPr>
          <w:rFonts w:ascii="Times New Roman" w:hAnsi="Times New Roman"/>
          <w:sz w:val="28"/>
          <w:szCs w:val="28"/>
          <w:lang w:eastAsia="ru-RU"/>
        </w:rPr>
      </w:pPr>
    </w:p>
    <w:p w:rsidR="004F4F0F" w:rsidRDefault="004F4F0F" w:rsidP="00CD4010">
      <w:pPr>
        <w:spacing w:after="0" w:line="240" w:lineRule="auto"/>
        <w:jc w:val="both"/>
        <w:rPr>
          <w:rFonts w:ascii="Times New Roman" w:hAnsi="Times New Roman"/>
          <w:sz w:val="28"/>
          <w:szCs w:val="28"/>
          <w:lang w:eastAsia="ru-RU"/>
        </w:rPr>
      </w:pPr>
    </w:p>
    <w:p w:rsidR="004F4F0F" w:rsidRDefault="004F4F0F" w:rsidP="00CD4010">
      <w:pPr>
        <w:spacing w:after="0" w:line="240" w:lineRule="auto"/>
        <w:jc w:val="both"/>
        <w:rPr>
          <w:rFonts w:ascii="Times New Roman" w:hAnsi="Times New Roman"/>
          <w:sz w:val="28"/>
          <w:szCs w:val="28"/>
          <w:lang w:eastAsia="ru-RU"/>
        </w:rPr>
      </w:pPr>
    </w:p>
    <w:p w:rsidR="004F4F0F" w:rsidRDefault="004F4F0F" w:rsidP="00CD4010">
      <w:pPr>
        <w:spacing w:after="0" w:line="240" w:lineRule="auto"/>
        <w:jc w:val="both"/>
        <w:rPr>
          <w:rFonts w:ascii="Times New Roman" w:hAnsi="Times New Roman"/>
          <w:sz w:val="28"/>
          <w:szCs w:val="28"/>
          <w:lang w:eastAsia="ru-RU"/>
        </w:rPr>
      </w:pPr>
    </w:p>
    <w:p w:rsidR="004F4F0F" w:rsidRDefault="004F4F0F" w:rsidP="00CD4010">
      <w:pPr>
        <w:spacing w:after="0" w:line="240" w:lineRule="auto"/>
        <w:jc w:val="both"/>
        <w:rPr>
          <w:rFonts w:ascii="Times New Roman" w:hAnsi="Times New Roman"/>
          <w:sz w:val="28"/>
          <w:szCs w:val="28"/>
          <w:lang w:eastAsia="ru-RU"/>
        </w:rPr>
      </w:pPr>
    </w:p>
    <w:p w:rsidR="004F4F0F" w:rsidRDefault="004F4F0F" w:rsidP="00CD4010">
      <w:pPr>
        <w:spacing w:after="0" w:line="240" w:lineRule="auto"/>
        <w:jc w:val="both"/>
        <w:rPr>
          <w:rFonts w:ascii="Times New Roman" w:hAnsi="Times New Roman"/>
          <w:sz w:val="28"/>
          <w:szCs w:val="28"/>
          <w:lang w:eastAsia="ru-RU"/>
        </w:rPr>
      </w:pPr>
    </w:p>
    <w:p w:rsidR="004F4F0F" w:rsidRDefault="004F4F0F" w:rsidP="00CD4010">
      <w:pPr>
        <w:spacing w:after="0" w:line="240" w:lineRule="auto"/>
        <w:jc w:val="both"/>
        <w:rPr>
          <w:rFonts w:ascii="Times New Roman" w:hAnsi="Times New Roman"/>
          <w:sz w:val="28"/>
          <w:szCs w:val="28"/>
          <w:lang w:eastAsia="ru-RU"/>
        </w:rPr>
      </w:pPr>
    </w:p>
    <w:p w:rsidR="004F4F0F" w:rsidRPr="00CD4010" w:rsidRDefault="004F4F0F" w:rsidP="00CD4010">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7</w:t>
      </w:r>
    </w:p>
    <w:p w:rsidR="004F4F0F" w:rsidRPr="00CD4010" w:rsidRDefault="004F4F0F" w:rsidP="00CD4010">
      <w:pPr>
        <w:spacing w:after="0" w:line="240" w:lineRule="auto"/>
        <w:jc w:val="both"/>
        <w:rPr>
          <w:rFonts w:ascii="Times New Roman" w:hAnsi="Times New Roman"/>
          <w:sz w:val="28"/>
          <w:szCs w:val="28"/>
          <w:lang w:eastAsia="ru-RU"/>
        </w:rPr>
      </w:pPr>
      <w:r w:rsidRPr="00A63A69">
        <w:rPr>
          <w:rFonts w:ascii="Times New Roman" w:hAnsi="Times New Roman"/>
          <w:sz w:val="28"/>
          <w:szCs w:val="28"/>
          <w:lang w:eastAsia="ru-RU"/>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7" type="#_x0000_t172" style="width:462pt;height:280.5pt" adj="6924" fillcolor="#60c" strokecolor="#c9f">
            <v:fill color2="#c0c" focus="100%" type="gradient"/>
            <v:shadow on="t" color="#99f" opacity="52429f" offset="3pt,3pt"/>
            <v:textpath style="font-family:&quot;Impact&quot;;font-size:60pt;v-text-kern:t" trim="t" fitpath="t" string="Приложение"/>
          </v:shape>
        </w:pict>
      </w:r>
    </w:p>
    <w:p w:rsidR="004F4F0F" w:rsidRPr="00CD4010" w:rsidRDefault="004F4F0F" w:rsidP="00CD4010">
      <w:pPr>
        <w:spacing w:after="0" w:line="240" w:lineRule="auto"/>
        <w:jc w:val="both"/>
        <w:rPr>
          <w:rFonts w:ascii="Times New Roman" w:hAnsi="Times New Roman"/>
          <w:sz w:val="28"/>
          <w:szCs w:val="28"/>
          <w:lang w:eastAsia="ru-RU"/>
        </w:rPr>
      </w:pPr>
    </w:p>
    <w:p w:rsidR="004F4F0F" w:rsidRPr="00CD4010" w:rsidRDefault="004F4F0F" w:rsidP="00CD4010">
      <w:pPr>
        <w:spacing w:after="0" w:line="240" w:lineRule="auto"/>
        <w:jc w:val="both"/>
        <w:rPr>
          <w:rFonts w:ascii="Times New Roman" w:hAnsi="Times New Roman"/>
          <w:sz w:val="28"/>
          <w:szCs w:val="28"/>
          <w:lang w:eastAsia="ru-RU"/>
        </w:rPr>
      </w:pPr>
    </w:p>
    <w:p w:rsidR="004F4F0F" w:rsidRPr="00CD4010" w:rsidRDefault="004F4F0F" w:rsidP="00CD4010">
      <w:pPr>
        <w:spacing w:after="0" w:line="240" w:lineRule="auto"/>
        <w:jc w:val="both"/>
        <w:rPr>
          <w:rFonts w:ascii="Times New Roman" w:hAnsi="Times New Roman"/>
          <w:sz w:val="28"/>
          <w:szCs w:val="28"/>
          <w:lang w:eastAsia="ru-RU"/>
        </w:rPr>
      </w:pPr>
    </w:p>
    <w:p w:rsidR="004F4F0F" w:rsidRPr="00CD4010" w:rsidRDefault="004F4F0F" w:rsidP="00CD4010">
      <w:pPr>
        <w:spacing w:after="0" w:line="240" w:lineRule="auto"/>
        <w:jc w:val="both"/>
        <w:rPr>
          <w:rFonts w:ascii="Times New Roman" w:hAnsi="Times New Roman"/>
          <w:sz w:val="28"/>
          <w:szCs w:val="28"/>
          <w:lang w:eastAsia="ru-RU"/>
        </w:rPr>
      </w:pPr>
    </w:p>
    <w:p w:rsidR="004F4F0F" w:rsidRPr="00CD4010" w:rsidRDefault="004F4F0F" w:rsidP="00CD4010">
      <w:pPr>
        <w:spacing w:after="0" w:line="240" w:lineRule="auto"/>
        <w:jc w:val="both"/>
        <w:rPr>
          <w:rFonts w:ascii="Times New Roman" w:hAnsi="Times New Roman"/>
          <w:sz w:val="28"/>
          <w:szCs w:val="28"/>
          <w:lang w:eastAsia="ru-RU"/>
        </w:rPr>
      </w:pPr>
    </w:p>
    <w:p w:rsidR="004F4F0F" w:rsidRPr="00CD4010" w:rsidRDefault="004F4F0F" w:rsidP="00CD4010">
      <w:pPr>
        <w:spacing w:after="0" w:line="240" w:lineRule="auto"/>
        <w:jc w:val="both"/>
        <w:rPr>
          <w:rFonts w:ascii="Times New Roman" w:hAnsi="Times New Roman"/>
          <w:sz w:val="28"/>
          <w:szCs w:val="28"/>
          <w:lang w:eastAsia="ru-RU"/>
        </w:rPr>
      </w:pPr>
    </w:p>
    <w:p w:rsidR="004F4F0F" w:rsidRPr="00CD4010" w:rsidRDefault="004F4F0F" w:rsidP="00CD4010">
      <w:pPr>
        <w:spacing w:after="0" w:line="240" w:lineRule="auto"/>
        <w:jc w:val="both"/>
        <w:rPr>
          <w:rFonts w:ascii="Times New Roman" w:hAnsi="Times New Roman"/>
          <w:sz w:val="28"/>
          <w:szCs w:val="28"/>
          <w:lang w:eastAsia="ru-RU"/>
        </w:rPr>
      </w:pPr>
    </w:p>
    <w:p w:rsidR="004F4F0F" w:rsidRPr="00CD4010" w:rsidRDefault="004F4F0F" w:rsidP="00CD4010">
      <w:pPr>
        <w:spacing w:after="0" w:line="240" w:lineRule="auto"/>
        <w:jc w:val="both"/>
        <w:rPr>
          <w:rFonts w:ascii="Times New Roman" w:hAnsi="Times New Roman"/>
          <w:sz w:val="28"/>
          <w:szCs w:val="28"/>
          <w:lang w:eastAsia="ru-RU"/>
        </w:rPr>
      </w:pPr>
    </w:p>
    <w:p w:rsidR="004F4F0F" w:rsidRPr="00CD4010" w:rsidRDefault="004F4F0F" w:rsidP="00CD4010">
      <w:pPr>
        <w:spacing w:after="0" w:line="240" w:lineRule="auto"/>
        <w:jc w:val="both"/>
        <w:rPr>
          <w:rFonts w:ascii="Times New Roman" w:hAnsi="Times New Roman"/>
          <w:sz w:val="28"/>
          <w:szCs w:val="28"/>
          <w:lang w:eastAsia="ru-RU"/>
        </w:rPr>
      </w:pPr>
    </w:p>
    <w:p w:rsidR="004F4F0F" w:rsidRPr="00CD4010" w:rsidRDefault="004F4F0F" w:rsidP="00CD4010">
      <w:pPr>
        <w:spacing w:after="0" w:line="240" w:lineRule="auto"/>
        <w:jc w:val="both"/>
        <w:rPr>
          <w:rFonts w:ascii="Times New Roman" w:hAnsi="Times New Roman"/>
          <w:sz w:val="28"/>
          <w:szCs w:val="28"/>
          <w:lang w:eastAsia="ru-RU"/>
        </w:rPr>
      </w:pPr>
    </w:p>
    <w:p w:rsidR="004F4F0F" w:rsidRPr="00CD4010" w:rsidRDefault="004F4F0F" w:rsidP="00CD4010">
      <w:pPr>
        <w:spacing w:after="0" w:line="240" w:lineRule="auto"/>
        <w:jc w:val="both"/>
        <w:rPr>
          <w:rFonts w:ascii="Times New Roman" w:hAnsi="Times New Roman"/>
          <w:sz w:val="28"/>
          <w:szCs w:val="28"/>
          <w:lang w:eastAsia="ru-RU"/>
        </w:rPr>
      </w:pPr>
    </w:p>
    <w:p w:rsidR="004F4F0F" w:rsidRPr="00CD4010" w:rsidRDefault="004F4F0F" w:rsidP="00CD4010">
      <w:pPr>
        <w:spacing w:after="0" w:line="240" w:lineRule="auto"/>
        <w:jc w:val="both"/>
        <w:rPr>
          <w:rFonts w:ascii="Times New Roman" w:hAnsi="Times New Roman"/>
          <w:sz w:val="28"/>
          <w:szCs w:val="28"/>
          <w:lang w:eastAsia="ru-RU"/>
        </w:rPr>
      </w:pPr>
    </w:p>
    <w:p w:rsidR="004F4F0F" w:rsidRPr="00CD4010" w:rsidRDefault="004F4F0F" w:rsidP="00CD4010">
      <w:pPr>
        <w:spacing w:after="0"/>
        <w:jc w:val="both"/>
        <w:rPr>
          <w:rFonts w:ascii="Times New Roman" w:hAnsi="Times New Roman"/>
          <w:sz w:val="28"/>
          <w:szCs w:val="28"/>
        </w:rPr>
      </w:pPr>
    </w:p>
    <w:p w:rsidR="004F4F0F" w:rsidRPr="00CD4010" w:rsidRDefault="004F4F0F" w:rsidP="00CD4010">
      <w:pPr>
        <w:spacing w:after="0"/>
        <w:jc w:val="both"/>
        <w:rPr>
          <w:rFonts w:ascii="Times New Roman" w:hAnsi="Times New Roman"/>
          <w:sz w:val="28"/>
          <w:szCs w:val="28"/>
        </w:rPr>
      </w:pPr>
    </w:p>
    <w:p w:rsidR="004F4F0F" w:rsidRDefault="004F4F0F" w:rsidP="00CD4010">
      <w:pPr>
        <w:spacing w:after="0"/>
        <w:jc w:val="center"/>
        <w:rPr>
          <w:rFonts w:ascii="Times New Roman" w:hAnsi="Times New Roman"/>
          <w:b/>
          <w:i/>
          <w:sz w:val="36"/>
          <w:szCs w:val="36"/>
        </w:rPr>
      </w:pPr>
    </w:p>
    <w:p w:rsidR="004F4F0F" w:rsidRDefault="004F4F0F" w:rsidP="00CD4010">
      <w:pPr>
        <w:spacing w:after="0"/>
        <w:jc w:val="center"/>
        <w:rPr>
          <w:rFonts w:ascii="Times New Roman" w:hAnsi="Times New Roman"/>
          <w:b/>
          <w:i/>
          <w:sz w:val="36"/>
          <w:szCs w:val="36"/>
        </w:rPr>
      </w:pPr>
    </w:p>
    <w:p w:rsidR="004F4F0F" w:rsidRDefault="004F4F0F" w:rsidP="00CD4010">
      <w:pPr>
        <w:spacing w:after="0"/>
        <w:jc w:val="center"/>
        <w:rPr>
          <w:rFonts w:ascii="Times New Roman" w:hAnsi="Times New Roman"/>
          <w:b/>
          <w:i/>
          <w:sz w:val="36"/>
          <w:szCs w:val="36"/>
        </w:rPr>
      </w:pPr>
    </w:p>
    <w:p w:rsidR="004F4F0F" w:rsidRDefault="004F4F0F" w:rsidP="00CD4010">
      <w:pPr>
        <w:spacing w:after="0"/>
        <w:jc w:val="center"/>
        <w:rPr>
          <w:rFonts w:ascii="Times New Roman" w:hAnsi="Times New Roman"/>
          <w:b/>
          <w:i/>
          <w:sz w:val="36"/>
          <w:szCs w:val="36"/>
        </w:rPr>
      </w:pPr>
    </w:p>
    <w:p w:rsidR="004F4F0F" w:rsidRDefault="004F4F0F" w:rsidP="00CD4010">
      <w:pPr>
        <w:spacing w:after="0"/>
        <w:jc w:val="center"/>
        <w:rPr>
          <w:rFonts w:ascii="Times New Roman" w:hAnsi="Times New Roman"/>
          <w:b/>
          <w:i/>
          <w:sz w:val="36"/>
          <w:szCs w:val="36"/>
        </w:rPr>
      </w:pPr>
    </w:p>
    <w:p w:rsidR="004F4F0F" w:rsidRDefault="004F4F0F" w:rsidP="00CD4010">
      <w:pPr>
        <w:spacing w:after="0"/>
        <w:jc w:val="center"/>
        <w:rPr>
          <w:rFonts w:ascii="Times New Roman" w:hAnsi="Times New Roman"/>
          <w:b/>
          <w:i/>
          <w:sz w:val="36"/>
          <w:szCs w:val="36"/>
        </w:rPr>
      </w:pPr>
    </w:p>
    <w:p w:rsidR="004F4F0F" w:rsidRDefault="004F4F0F" w:rsidP="00CD4010">
      <w:pPr>
        <w:spacing w:after="0"/>
        <w:jc w:val="center"/>
        <w:rPr>
          <w:rFonts w:ascii="Times New Roman" w:hAnsi="Times New Roman"/>
          <w:b/>
          <w:i/>
          <w:sz w:val="36"/>
          <w:szCs w:val="36"/>
        </w:rPr>
      </w:pPr>
    </w:p>
    <w:p w:rsidR="004F4F0F" w:rsidRDefault="004F4F0F" w:rsidP="00CD4010">
      <w:pPr>
        <w:spacing w:after="0"/>
        <w:jc w:val="center"/>
        <w:rPr>
          <w:rFonts w:ascii="Times New Roman" w:hAnsi="Times New Roman"/>
          <w:b/>
          <w:i/>
          <w:sz w:val="36"/>
          <w:szCs w:val="36"/>
        </w:rPr>
      </w:pPr>
    </w:p>
    <w:p w:rsidR="004F4F0F" w:rsidRDefault="004F4F0F" w:rsidP="00CD4010">
      <w:pPr>
        <w:spacing w:after="0"/>
        <w:jc w:val="center"/>
        <w:rPr>
          <w:rFonts w:ascii="Times New Roman" w:hAnsi="Times New Roman"/>
          <w:b/>
          <w:i/>
          <w:sz w:val="36"/>
          <w:szCs w:val="36"/>
        </w:rPr>
      </w:pPr>
    </w:p>
    <w:p w:rsidR="004F4F0F" w:rsidRPr="00CD4010" w:rsidRDefault="004F4F0F" w:rsidP="00CD4010">
      <w:pPr>
        <w:spacing w:after="0"/>
        <w:jc w:val="center"/>
        <w:rPr>
          <w:rFonts w:ascii="Times New Roman" w:hAnsi="Times New Roman"/>
          <w:b/>
          <w:i/>
          <w:sz w:val="36"/>
          <w:szCs w:val="36"/>
        </w:rPr>
      </w:pPr>
      <w:r w:rsidRPr="00CD4010">
        <w:rPr>
          <w:rFonts w:ascii="Times New Roman" w:hAnsi="Times New Roman"/>
          <w:b/>
          <w:i/>
          <w:sz w:val="36"/>
          <w:szCs w:val="36"/>
        </w:rPr>
        <w:t>Лагерь дневного пребывания</w:t>
      </w:r>
    </w:p>
    <w:p w:rsidR="004F4F0F" w:rsidRPr="00CD4010" w:rsidRDefault="004F4F0F" w:rsidP="00CD4010">
      <w:pPr>
        <w:spacing w:after="0"/>
        <w:jc w:val="both"/>
        <w:rPr>
          <w:rFonts w:ascii="Times New Roman" w:hAnsi="Times New Roman"/>
          <w:sz w:val="28"/>
          <w:szCs w:val="28"/>
        </w:rPr>
      </w:pPr>
    </w:p>
    <w:p w:rsidR="004F4F0F" w:rsidRPr="00CD4010" w:rsidRDefault="004F4F0F" w:rsidP="00CD4010">
      <w:pPr>
        <w:spacing w:after="0"/>
        <w:jc w:val="both"/>
        <w:rPr>
          <w:rFonts w:ascii="Times New Roman" w:hAnsi="Times New Roman"/>
          <w:sz w:val="28"/>
          <w:szCs w:val="28"/>
        </w:rPr>
      </w:pPr>
    </w:p>
    <w:p w:rsidR="004F4F0F" w:rsidRPr="00CD4010" w:rsidRDefault="004F4F0F" w:rsidP="00CD4010">
      <w:pPr>
        <w:spacing w:after="0"/>
        <w:jc w:val="both"/>
        <w:rPr>
          <w:rFonts w:ascii="Times New Roman" w:hAnsi="Times New Roman"/>
          <w:sz w:val="28"/>
          <w:szCs w:val="28"/>
        </w:rPr>
      </w:pPr>
      <w:r w:rsidRPr="00A63A69">
        <w:rPr>
          <w:rFonts w:ascii="Times New Roman" w:hAnsi="Times New Roman"/>
          <w:sz w:val="28"/>
          <w:szCs w:val="28"/>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8" type="#_x0000_t156" style="width:452.25pt;height:228.75pt" fillcolor="#99f" stroked="f">
            <v:fill color2="#099" focus="100%" type="gradient"/>
            <v:shadow on="t" color="silver" opacity="52429f" offset="3pt,3pt"/>
            <v:textpath style="font-family:&quot;Times New Roman&quot;;font-size:66pt;v-text-kern:t" trim="t" fitpath="t" xscale="f" string="&quot;МЕЧТА&quot;"/>
          </v:shape>
        </w:pict>
      </w:r>
    </w:p>
    <w:p w:rsidR="004F4F0F" w:rsidRPr="00CD4010" w:rsidRDefault="004F4F0F" w:rsidP="00CD4010">
      <w:pPr>
        <w:spacing w:after="0"/>
        <w:jc w:val="both"/>
        <w:rPr>
          <w:rFonts w:ascii="Times New Roman" w:hAnsi="Times New Roman"/>
          <w:sz w:val="28"/>
          <w:szCs w:val="28"/>
        </w:rPr>
      </w:pPr>
    </w:p>
    <w:p w:rsidR="004F4F0F" w:rsidRPr="00CD4010" w:rsidRDefault="004F4F0F" w:rsidP="00CD4010">
      <w:pPr>
        <w:spacing w:after="0"/>
        <w:jc w:val="both"/>
        <w:rPr>
          <w:rFonts w:ascii="Times New Roman" w:hAnsi="Times New Roman"/>
          <w:sz w:val="28"/>
          <w:szCs w:val="28"/>
        </w:rPr>
      </w:pPr>
    </w:p>
    <w:p w:rsidR="004F4F0F" w:rsidRPr="00CD4010" w:rsidRDefault="004F4F0F" w:rsidP="00CD4010">
      <w:pPr>
        <w:spacing w:after="0"/>
        <w:jc w:val="both"/>
        <w:rPr>
          <w:rFonts w:ascii="Times New Roman" w:hAnsi="Times New Roman"/>
          <w:sz w:val="28"/>
          <w:szCs w:val="28"/>
        </w:rPr>
      </w:pPr>
    </w:p>
    <w:p w:rsidR="004F4F0F" w:rsidRDefault="004F4F0F" w:rsidP="00CD4010">
      <w:pPr>
        <w:spacing w:after="0"/>
        <w:jc w:val="both"/>
        <w:rPr>
          <w:rFonts w:ascii="Times New Roman" w:hAnsi="Times New Roman"/>
          <w:b/>
          <w:i/>
          <w:sz w:val="56"/>
          <w:szCs w:val="56"/>
        </w:rPr>
      </w:pPr>
    </w:p>
    <w:p w:rsidR="004F4F0F" w:rsidRDefault="004F4F0F" w:rsidP="00CD4010">
      <w:pPr>
        <w:spacing w:after="0"/>
        <w:jc w:val="both"/>
        <w:rPr>
          <w:rFonts w:ascii="Times New Roman" w:hAnsi="Times New Roman"/>
          <w:b/>
          <w:i/>
          <w:sz w:val="56"/>
          <w:szCs w:val="56"/>
        </w:rPr>
      </w:pPr>
    </w:p>
    <w:p w:rsidR="004F4F0F" w:rsidRPr="00CD4010" w:rsidRDefault="004F4F0F" w:rsidP="00CD4010">
      <w:pPr>
        <w:spacing w:after="0"/>
        <w:jc w:val="both"/>
        <w:rPr>
          <w:rFonts w:ascii="Times New Roman" w:hAnsi="Times New Roman"/>
          <w:b/>
          <w:i/>
          <w:sz w:val="56"/>
          <w:szCs w:val="56"/>
        </w:rPr>
      </w:pPr>
      <w:r w:rsidRPr="00CD4010">
        <w:rPr>
          <w:rFonts w:ascii="Times New Roman" w:hAnsi="Times New Roman"/>
          <w:b/>
          <w:i/>
          <w:sz w:val="56"/>
          <w:szCs w:val="56"/>
        </w:rPr>
        <w:t>Девиз:</w:t>
      </w:r>
    </w:p>
    <w:p w:rsidR="004F4F0F" w:rsidRPr="00CD4010" w:rsidRDefault="004F4F0F" w:rsidP="00CD4010">
      <w:pPr>
        <w:spacing w:after="0"/>
        <w:jc w:val="both"/>
        <w:rPr>
          <w:rFonts w:ascii="Times New Roman" w:hAnsi="Times New Roman"/>
          <w:sz w:val="28"/>
          <w:szCs w:val="28"/>
        </w:rPr>
      </w:pPr>
    </w:p>
    <w:p w:rsidR="004F4F0F" w:rsidRPr="00CD4010" w:rsidRDefault="004F4F0F" w:rsidP="00CD4010">
      <w:pPr>
        <w:spacing w:after="0"/>
        <w:jc w:val="both"/>
        <w:rPr>
          <w:rFonts w:ascii="Times New Roman" w:hAnsi="Times New Roman"/>
          <w:sz w:val="28"/>
          <w:szCs w:val="28"/>
        </w:rPr>
      </w:pPr>
    </w:p>
    <w:p w:rsidR="004F4F0F" w:rsidRPr="00CD4010" w:rsidRDefault="004F4F0F" w:rsidP="00CD4010">
      <w:pPr>
        <w:spacing w:after="0"/>
        <w:jc w:val="both"/>
        <w:rPr>
          <w:rFonts w:ascii="Times New Roman" w:hAnsi="Times New Roman"/>
          <w:sz w:val="28"/>
          <w:szCs w:val="28"/>
        </w:rPr>
      </w:pPr>
    </w:p>
    <w:p w:rsidR="004F4F0F" w:rsidRPr="00CD4010" w:rsidRDefault="004F4F0F" w:rsidP="00CD4010">
      <w:pPr>
        <w:spacing w:after="0"/>
        <w:jc w:val="both"/>
        <w:rPr>
          <w:rFonts w:ascii="Times New Roman" w:hAnsi="Times New Roman"/>
          <w:sz w:val="28"/>
          <w:szCs w:val="28"/>
        </w:rPr>
      </w:pPr>
      <w:r w:rsidRPr="00A63A69">
        <w:rPr>
          <w:rFonts w:ascii="Times New Roman" w:hAnsi="Times New Roman"/>
          <w:sz w:val="28"/>
          <w:szCs w:val="28"/>
        </w:rPr>
        <w:pict>
          <v:shape id="_x0000_i1029" type="#_x0000_t172" style="width:427.5pt;height:158.25pt" adj="6924" fillcolor="#60c" strokecolor="#c9f">
            <v:fill color2="#c0c" focus="100%" type="gradient"/>
            <v:shadow on="t" color="#99f" opacity="52429f" offset="3pt,3pt"/>
            <v:textpath style="font-family:&quot;Impact&quot;;v-text-kern:t" trim="t" fitpath="t" string="&quot;Пусть на всей планете&#10;мечтают чаще дети&quot;"/>
          </v:shape>
        </w:pict>
      </w:r>
    </w:p>
    <w:p w:rsidR="004F4F0F" w:rsidRPr="00CD4010" w:rsidRDefault="004F4F0F" w:rsidP="00CD4010">
      <w:pPr>
        <w:spacing w:after="0"/>
        <w:jc w:val="both"/>
        <w:rPr>
          <w:rFonts w:ascii="Times New Roman" w:hAnsi="Times New Roman"/>
          <w:sz w:val="28"/>
          <w:szCs w:val="28"/>
        </w:rPr>
      </w:pPr>
    </w:p>
    <w:p w:rsidR="004F4F0F" w:rsidRDefault="004F4F0F" w:rsidP="00394C1C">
      <w:pPr>
        <w:spacing w:before="100" w:beforeAutospacing="1" w:after="100" w:afterAutospacing="1" w:line="240" w:lineRule="auto"/>
        <w:rPr>
          <w:rFonts w:ascii="Times New Roman" w:hAnsi="Times New Roman"/>
          <w:sz w:val="24"/>
          <w:szCs w:val="24"/>
          <w:lang w:eastAsia="ru-RU"/>
        </w:rPr>
      </w:pPr>
      <w:r>
        <w:rPr>
          <w:noProof/>
          <w:lang w:eastAsia="ru-RU"/>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s1051" type="#_x0000_t170" style="position:absolute;margin-left:-9pt;margin-top:18pt;width:6in;height:74.4pt;z-index:-251654144" wrapcoords="3188 0 2925 873 2512 3055 2438 4145 2625 6982 2475 9164 2512 10255 2662 10473 1800 11782 1575 12655 1538 16800 2025 17455 4275 17455 2588 18327 2625 20073 18188 20945 18675 22036 18712 22036 19312 22036 19200 20945 20325 19855 20288 19636 18938 17455 20850 17455 21188 16800 20212 6982 20288 4800 19538 4582 3788 3491 3862 2400 3825 1091 3675 0 3188 0" adj="2158" fillcolor="#520402" strokecolor="#b2b2b2" strokeweight="1pt">
            <v:fill color2="#fc0" focus="100%" type="gradient"/>
            <v:shadow on="t" type="perspective" color="#875b0d" opacity="45875f" origin=",.5" matrix=",,,.5,,-4768371582e-16"/>
            <v:textpath style="font-family:&quot;Arial Black&quot;;v-text-kern:t" trim="t" fitpath="t" string=" Законы лагеря"/>
            <w10:wrap type="tight"/>
          </v:shape>
        </w:pict>
      </w:r>
    </w:p>
    <w:p w:rsidR="004F4F0F" w:rsidRDefault="004F4F0F" w:rsidP="00CD4010">
      <w:pPr>
        <w:spacing w:after="0" w:line="240" w:lineRule="auto"/>
        <w:jc w:val="both"/>
        <w:rPr>
          <w:rFonts w:ascii="Times New Roman" w:hAnsi="Times New Roman"/>
          <w:sz w:val="24"/>
          <w:szCs w:val="24"/>
          <w:lang w:eastAsia="ru-RU"/>
        </w:rPr>
      </w:pPr>
    </w:p>
    <w:p w:rsidR="004F4F0F" w:rsidRDefault="004F4F0F" w:rsidP="00CD4010">
      <w:pPr>
        <w:spacing w:after="0" w:line="240" w:lineRule="auto"/>
        <w:jc w:val="both"/>
        <w:rPr>
          <w:rFonts w:ascii="Times New Roman" w:hAnsi="Times New Roman"/>
          <w:sz w:val="24"/>
          <w:szCs w:val="24"/>
          <w:lang w:eastAsia="ru-RU"/>
        </w:rPr>
      </w:pPr>
    </w:p>
    <w:p w:rsidR="004F4F0F" w:rsidRDefault="004F4F0F" w:rsidP="00CD4010">
      <w:pPr>
        <w:spacing w:after="0" w:line="240" w:lineRule="auto"/>
        <w:jc w:val="both"/>
        <w:rPr>
          <w:rFonts w:ascii="Times New Roman" w:hAnsi="Times New Roman"/>
          <w:sz w:val="24"/>
          <w:szCs w:val="24"/>
          <w:lang w:eastAsia="ru-RU"/>
        </w:rPr>
      </w:pPr>
    </w:p>
    <w:p w:rsidR="004F4F0F" w:rsidRDefault="004F4F0F" w:rsidP="00CD4010">
      <w:pPr>
        <w:spacing w:after="0" w:line="240" w:lineRule="auto"/>
        <w:jc w:val="both"/>
        <w:rPr>
          <w:rFonts w:ascii="Times New Roman" w:hAnsi="Times New Roman"/>
          <w:sz w:val="24"/>
          <w:szCs w:val="24"/>
          <w:lang w:eastAsia="ru-RU"/>
        </w:rPr>
      </w:pPr>
    </w:p>
    <w:p w:rsidR="004F4F0F" w:rsidRPr="00CD4010" w:rsidRDefault="004F4F0F" w:rsidP="00CD4010">
      <w:pPr>
        <w:spacing w:after="0" w:line="240" w:lineRule="auto"/>
        <w:jc w:val="both"/>
        <w:rPr>
          <w:rFonts w:ascii="Times New Roman" w:hAnsi="Times New Roman"/>
          <w:sz w:val="24"/>
          <w:szCs w:val="24"/>
          <w:lang w:eastAsia="ru-RU"/>
        </w:rPr>
      </w:pPr>
    </w:p>
    <w:p w:rsidR="004F4F0F" w:rsidRPr="00CD4010" w:rsidRDefault="004F4F0F" w:rsidP="00CD4010">
      <w:pPr>
        <w:spacing w:after="0" w:line="240" w:lineRule="auto"/>
        <w:jc w:val="both"/>
        <w:rPr>
          <w:rFonts w:ascii="Times New Roman" w:hAnsi="Times New Roman"/>
          <w:sz w:val="24"/>
          <w:szCs w:val="24"/>
          <w:lang w:eastAsia="ru-RU"/>
        </w:rPr>
      </w:pPr>
    </w:p>
    <w:p w:rsidR="004F4F0F" w:rsidRPr="00CD4010" w:rsidRDefault="004F4F0F" w:rsidP="00CD4010">
      <w:pPr>
        <w:spacing w:after="0" w:line="240" w:lineRule="auto"/>
        <w:ind w:hanging="360"/>
        <w:contextualSpacing/>
        <w:jc w:val="both"/>
        <w:rPr>
          <w:rFonts w:ascii="Times New Roman" w:hAnsi="Times New Roman"/>
          <w:color w:val="7030A0"/>
          <w:sz w:val="24"/>
          <w:szCs w:val="24"/>
          <w:lang w:eastAsia="ru-RU"/>
        </w:rPr>
      </w:pPr>
      <w:r w:rsidRPr="00CD4010">
        <w:rPr>
          <w:rFonts w:ascii="Symbol" w:hAnsi="Symbol" w:cs="Symbol"/>
          <w:sz w:val="28"/>
          <w:szCs w:val="28"/>
          <w:lang w:eastAsia="ru-RU"/>
        </w:rPr>
        <w:t></w:t>
      </w:r>
      <w:r w:rsidRPr="00CD4010">
        <w:rPr>
          <w:rFonts w:ascii="Symbol" w:hAnsi="Symbol" w:cs="Symbol"/>
          <w:sz w:val="28"/>
          <w:szCs w:val="28"/>
          <w:lang w:eastAsia="ru-RU"/>
        </w:rPr>
        <w:t></w:t>
      </w:r>
      <w:r w:rsidRPr="00CD4010">
        <w:rPr>
          <w:rFonts w:ascii="Symbol" w:hAnsi="Symbol" w:cs="Symbol"/>
          <w:sz w:val="28"/>
          <w:szCs w:val="28"/>
          <w:lang w:eastAsia="ru-RU"/>
        </w:rPr>
        <w:t></w:t>
      </w:r>
      <w:r w:rsidRPr="00CD4010">
        <w:rPr>
          <w:rFonts w:ascii="Symbol" w:hAnsi="Symbol" w:cs="Symbol"/>
          <w:sz w:val="28"/>
          <w:szCs w:val="28"/>
          <w:lang w:eastAsia="ru-RU"/>
        </w:rPr>
        <w:t></w:t>
      </w:r>
      <w:r w:rsidRPr="00CD4010">
        <w:rPr>
          <w:rFonts w:ascii="Symbol" w:hAnsi="Symbol" w:cs="Symbol"/>
          <w:sz w:val="28"/>
          <w:szCs w:val="28"/>
          <w:lang w:eastAsia="ru-RU"/>
        </w:rPr>
        <w:t></w:t>
      </w:r>
      <w:r w:rsidRPr="00CD4010">
        <w:rPr>
          <w:rFonts w:ascii="Symbol" w:hAnsi="Symbol" w:cs="Symbol"/>
          <w:sz w:val="28"/>
          <w:szCs w:val="28"/>
          <w:lang w:eastAsia="ru-RU"/>
        </w:rPr>
        <w:t></w:t>
      </w:r>
      <w:r w:rsidRPr="00CD4010">
        <w:rPr>
          <w:rFonts w:ascii="Symbol" w:hAnsi="Symbol" w:cs="Symbol"/>
          <w:sz w:val="28"/>
          <w:szCs w:val="28"/>
          <w:lang w:eastAsia="ru-RU"/>
        </w:rPr>
        <w:t></w:t>
      </w:r>
      <w:r w:rsidRPr="00CD4010">
        <w:rPr>
          <w:rFonts w:ascii="Times New Roman" w:hAnsi="Times New Roman"/>
          <w:sz w:val="28"/>
          <w:szCs w:val="28"/>
          <w:lang w:eastAsia="ru-RU"/>
        </w:rPr>
        <w:t xml:space="preserve">          </w:t>
      </w:r>
      <w:r w:rsidRPr="00CD4010">
        <w:rPr>
          <w:rFonts w:ascii="Times New Roman" w:hAnsi="Times New Roman"/>
          <w:b/>
          <w:color w:val="7030A0"/>
          <w:sz w:val="28"/>
          <w:szCs w:val="28"/>
          <w:u w:val="single"/>
          <w:lang w:eastAsia="ru-RU"/>
        </w:rPr>
        <w:t>Закон хозяина</w:t>
      </w:r>
    </w:p>
    <w:p w:rsidR="004F4F0F" w:rsidRPr="00CD4010" w:rsidRDefault="004F4F0F" w:rsidP="00CD4010">
      <w:pPr>
        <w:spacing w:after="0" w:line="240" w:lineRule="auto"/>
        <w:jc w:val="both"/>
        <w:rPr>
          <w:rFonts w:ascii="Times New Roman" w:hAnsi="Times New Roman"/>
          <w:color w:val="7030A0"/>
          <w:sz w:val="24"/>
          <w:szCs w:val="24"/>
          <w:lang w:eastAsia="ru-RU"/>
        </w:rPr>
      </w:pPr>
    </w:p>
    <w:p w:rsidR="004F4F0F" w:rsidRPr="00CD4010" w:rsidRDefault="004F4F0F" w:rsidP="00CD4010">
      <w:pPr>
        <w:spacing w:after="0" w:line="240" w:lineRule="auto"/>
        <w:jc w:val="both"/>
        <w:rPr>
          <w:rFonts w:ascii="Times New Roman" w:hAnsi="Times New Roman"/>
          <w:sz w:val="24"/>
          <w:szCs w:val="24"/>
          <w:lang w:eastAsia="ru-RU"/>
        </w:rPr>
      </w:pPr>
      <w:r w:rsidRPr="00CD4010">
        <w:rPr>
          <w:rFonts w:ascii="Times New Roman" w:hAnsi="Times New Roman"/>
          <w:sz w:val="28"/>
          <w:szCs w:val="28"/>
          <w:lang w:eastAsia="ru-RU"/>
        </w:rPr>
        <w:t xml:space="preserve"> Лагерь – наш дом, мы хозяева в нём!</w:t>
      </w:r>
    </w:p>
    <w:p w:rsidR="004F4F0F" w:rsidRPr="00CD4010" w:rsidRDefault="004F4F0F" w:rsidP="00CD4010">
      <w:pPr>
        <w:spacing w:after="0" w:line="240" w:lineRule="auto"/>
        <w:jc w:val="both"/>
        <w:rPr>
          <w:rFonts w:ascii="Times New Roman" w:hAnsi="Times New Roman"/>
          <w:sz w:val="24"/>
          <w:szCs w:val="24"/>
          <w:lang w:eastAsia="ru-RU"/>
        </w:rPr>
      </w:pPr>
      <w:r w:rsidRPr="00CD4010">
        <w:rPr>
          <w:rFonts w:ascii="Times New Roman" w:hAnsi="Times New Roman"/>
          <w:sz w:val="28"/>
          <w:szCs w:val="28"/>
          <w:lang w:eastAsia="ru-RU"/>
        </w:rPr>
        <w:t xml:space="preserve"> Чистота, порядок, уют и покой</w:t>
      </w:r>
    </w:p>
    <w:p w:rsidR="004F4F0F" w:rsidRPr="00CD4010" w:rsidRDefault="004F4F0F" w:rsidP="00CD4010">
      <w:pPr>
        <w:spacing w:after="0" w:line="240" w:lineRule="auto"/>
        <w:jc w:val="both"/>
        <w:rPr>
          <w:rFonts w:ascii="Times New Roman" w:hAnsi="Times New Roman"/>
          <w:sz w:val="24"/>
          <w:szCs w:val="24"/>
          <w:lang w:eastAsia="ru-RU"/>
        </w:rPr>
      </w:pPr>
      <w:r w:rsidRPr="00CD4010">
        <w:rPr>
          <w:rFonts w:ascii="Times New Roman" w:hAnsi="Times New Roman"/>
          <w:sz w:val="28"/>
          <w:szCs w:val="28"/>
          <w:lang w:eastAsia="ru-RU"/>
        </w:rPr>
        <w:t xml:space="preserve"> Наш лагерь лучший – не нужен другой!</w:t>
      </w:r>
    </w:p>
    <w:p w:rsidR="004F4F0F" w:rsidRPr="00CD4010" w:rsidRDefault="004F4F0F" w:rsidP="00CD4010">
      <w:pPr>
        <w:spacing w:after="0" w:line="240" w:lineRule="auto"/>
        <w:jc w:val="both"/>
        <w:rPr>
          <w:rFonts w:ascii="Times New Roman" w:hAnsi="Times New Roman"/>
          <w:sz w:val="24"/>
          <w:szCs w:val="24"/>
          <w:lang w:eastAsia="ru-RU"/>
        </w:rPr>
      </w:pPr>
    </w:p>
    <w:p w:rsidR="004F4F0F" w:rsidRPr="00CD4010" w:rsidRDefault="004F4F0F" w:rsidP="00CD4010">
      <w:pPr>
        <w:spacing w:after="0" w:line="240" w:lineRule="auto"/>
        <w:ind w:hanging="360"/>
        <w:contextualSpacing/>
        <w:jc w:val="center"/>
        <w:rPr>
          <w:rFonts w:ascii="Times New Roman" w:hAnsi="Times New Roman"/>
          <w:b/>
          <w:sz w:val="28"/>
          <w:szCs w:val="28"/>
          <w:u w:val="single"/>
          <w:lang w:eastAsia="ru-RU"/>
        </w:rPr>
      </w:pPr>
      <w:r w:rsidRPr="00CD4010">
        <w:rPr>
          <w:rFonts w:ascii="Symbol" w:hAnsi="Symbol" w:cs="Symbol"/>
          <w:sz w:val="28"/>
          <w:szCs w:val="28"/>
          <w:lang w:eastAsia="ru-RU"/>
        </w:rPr>
        <w:t></w:t>
      </w:r>
      <w:r w:rsidRPr="00CD4010">
        <w:rPr>
          <w:rFonts w:ascii="Times New Roman" w:hAnsi="Times New Roman"/>
          <w:sz w:val="28"/>
          <w:szCs w:val="28"/>
          <w:lang w:eastAsia="ru-RU"/>
        </w:rPr>
        <w:t xml:space="preserve">        </w:t>
      </w:r>
      <w:r w:rsidRPr="00CD4010">
        <w:rPr>
          <w:rFonts w:ascii="Times New Roman" w:hAnsi="Times New Roman"/>
          <w:b/>
          <w:color w:val="7030A0"/>
          <w:sz w:val="28"/>
          <w:szCs w:val="28"/>
          <w:u w:val="single"/>
          <w:lang w:eastAsia="ru-RU"/>
        </w:rPr>
        <w:t>Закон точности</w:t>
      </w:r>
    </w:p>
    <w:p w:rsidR="004F4F0F" w:rsidRPr="00CD4010" w:rsidRDefault="004F4F0F" w:rsidP="00CD4010">
      <w:pPr>
        <w:spacing w:after="0" w:line="240" w:lineRule="auto"/>
        <w:ind w:hanging="360"/>
        <w:contextualSpacing/>
        <w:jc w:val="center"/>
        <w:rPr>
          <w:rFonts w:ascii="Times New Roman" w:hAnsi="Times New Roman"/>
          <w:sz w:val="24"/>
          <w:szCs w:val="24"/>
          <w:lang w:eastAsia="ru-RU"/>
        </w:rPr>
      </w:pPr>
    </w:p>
    <w:p w:rsidR="004F4F0F" w:rsidRPr="00CD4010" w:rsidRDefault="004F4F0F" w:rsidP="00CD4010">
      <w:pPr>
        <w:spacing w:after="0" w:line="240" w:lineRule="auto"/>
        <w:contextualSpacing/>
        <w:jc w:val="center"/>
        <w:rPr>
          <w:rFonts w:ascii="Times New Roman" w:hAnsi="Times New Roman"/>
          <w:sz w:val="24"/>
          <w:szCs w:val="24"/>
          <w:lang w:eastAsia="ru-RU"/>
        </w:rPr>
      </w:pPr>
      <w:r w:rsidRPr="00CD4010">
        <w:rPr>
          <w:rFonts w:ascii="Times New Roman" w:hAnsi="Times New Roman"/>
          <w:sz w:val="28"/>
          <w:szCs w:val="28"/>
          <w:lang w:eastAsia="ru-RU"/>
        </w:rPr>
        <w:t xml:space="preserve">                                Время дорого у нас, берегите каждый час!</w:t>
      </w:r>
    </w:p>
    <w:p w:rsidR="004F4F0F" w:rsidRPr="00CD4010" w:rsidRDefault="004F4F0F" w:rsidP="00CD4010">
      <w:pPr>
        <w:spacing w:after="0" w:line="240" w:lineRule="auto"/>
        <w:contextualSpacing/>
        <w:jc w:val="center"/>
        <w:rPr>
          <w:rFonts w:ascii="Times New Roman" w:hAnsi="Times New Roman"/>
          <w:sz w:val="24"/>
          <w:szCs w:val="24"/>
          <w:lang w:eastAsia="ru-RU"/>
        </w:rPr>
      </w:pPr>
      <w:r w:rsidRPr="00CD4010">
        <w:rPr>
          <w:rFonts w:ascii="Times New Roman" w:hAnsi="Times New Roman"/>
          <w:sz w:val="28"/>
          <w:szCs w:val="28"/>
          <w:lang w:eastAsia="ru-RU"/>
        </w:rPr>
        <w:t>Ждать себя не заставляй,</w:t>
      </w:r>
    </w:p>
    <w:p w:rsidR="004F4F0F" w:rsidRPr="00CD4010" w:rsidRDefault="004F4F0F" w:rsidP="00CD4010">
      <w:pPr>
        <w:spacing w:after="0" w:line="240" w:lineRule="auto"/>
        <w:contextualSpacing/>
        <w:rPr>
          <w:rFonts w:ascii="Times New Roman" w:hAnsi="Times New Roman"/>
          <w:sz w:val="24"/>
          <w:szCs w:val="24"/>
          <w:lang w:eastAsia="ru-RU"/>
        </w:rPr>
      </w:pPr>
      <w:r w:rsidRPr="00CD4010">
        <w:rPr>
          <w:rFonts w:ascii="Times New Roman" w:hAnsi="Times New Roman"/>
          <w:sz w:val="28"/>
          <w:szCs w:val="28"/>
          <w:lang w:eastAsia="ru-RU"/>
        </w:rPr>
        <w:t xml:space="preserve">                                             Во время всё начинай!</w:t>
      </w:r>
    </w:p>
    <w:p w:rsidR="004F4F0F" w:rsidRPr="00CD4010" w:rsidRDefault="004F4F0F" w:rsidP="00CD4010">
      <w:pPr>
        <w:spacing w:after="0" w:line="240" w:lineRule="auto"/>
        <w:jc w:val="center"/>
        <w:rPr>
          <w:rFonts w:ascii="Times New Roman" w:hAnsi="Times New Roman"/>
          <w:sz w:val="24"/>
          <w:szCs w:val="24"/>
          <w:lang w:eastAsia="ru-RU"/>
        </w:rPr>
      </w:pPr>
    </w:p>
    <w:p w:rsidR="004F4F0F" w:rsidRPr="00CD4010" w:rsidRDefault="004F4F0F" w:rsidP="00CD4010">
      <w:pPr>
        <w:spacing w:after="0" w:line="240" w:lineRule="auto"/>
        <w:ind w:hanging="360"/>
        <w:contextualSpacing/>
        <w:jc w:val="both"/>
        <w:rPr>
          <w:rFonts w:ascii="Times New Roman" w:hAnsi="Times New Roman"/>
          <w:b/>
          <w:sz w:val="28"/>
          <w:szCs w:val="28"/>
          <w:u w:val="single"/>
          <w:lang w:eastAsia="ru-RU"/>
        </w:rPr>
      </w:pPr>
      <w:r w:rsidRPr="00CD4010">
        <w:rPr>
          <w:rFonts w:ascii="Symbol" w:hAnsi="Symbol" w:cs="Symbol"/>
          <w:sz w:val="28"/>
          <w:szCs w:val="28"/>
          <w:lang w:eastAsia="ru-RU"/>
        </w:rPr>
        <w:t></w:t>
      </w:r>
      <w:r w:rsidRPr="00CD4010">
        <w:rPr>
          <w:rFonts w:ascii="Symbol" w:hAnsi="Symbol" w:cs="Symbol"/>
          <w:sz w:val="28"/>
          <w:szCs w:val="28"/>
          <w:lang w:eastAsia="ru-RU"/>
        </w:rPr>
        <w:t></w:t>
      </w:r>
      <w:r w:rsidRPr="00CD4010">
        <w:rPr>
          <w:rFonts w:ascii="Symbol" w:hAnsi="Symbol" w:cs="Symbol"/>
          <w:sz w:val="28"/>
          <w:szCs w:val="28"/>
          <w:lang w:eastAsia="ru-RU"/>
        </w:rPr>
        <w:t></w:t>
      </w:r>
      <w:r w:rsidRPr="00CD4010">
        <w:rPr>
          <w:rFonts w:ascii="Times New Roman" w:hAnsi="Times New Roman"/>
          <w:sz w:val="28"/>
          <w:szCs w:val="28"/>
          <w:lang w:eastAsia="ru-RU"/>
        </w:rPr>
        <w:t xml:space="preserve">        </w:t>
      </w:r>
      <w:r w:rsidRPr="00CD4010">
        <w:rPr>
          <w:rFonts w:ascii="Times New Roman" w:hAnsi="Times New Roman"/>
          <w:b/>
          <w:color w:val="7030A0"/>
          <w:sz w:val="28"/>
          <w:szCs w:val="28"/>
          <w:u w:val="single"/>
          <w:lang w:eastAsia="ru-RU"/>
        </w:rPr>
        <w:t>Закон поднятых рук</w:t>
      </w:r>
    </w:p>
    <w:p w:rsidR="004F4F0F" w:rsidRPr="00CD4010" w:rsidRDefault="004F4F0F" w:rsidP="00CD4010">
      <w:pPr>
        <w:spacing w:after="0" w:line="240" w:lineRule="auto"/>
        <w:ind w:hanging="360"/>
        <w:contextualSpacing/>
        <w:jc w:val="both"/>
        <w:rPr>
          <w:rFonts w:ascii="Times New Roman" w:hAnsi="Times New Roman"/>
          <w:sz w:val="24"/>
          <w:szCs w:val="24"/>
          <w:lang w:eastAsia="ru-RU"/>
        </w:rPr>
      </w:pPr>
    </w:p>
    <w:p w:rsidR="004F4F0F" w:rsidRPr="00CD4010" w:rsidRDefault="004F4F0F" w:rsidP="00CD4010">
      <w:pPr>
        <w:spacing w:after="0" w:line="240" w:lineRule="auto"/>
        <w:contextualSpacing/>
        <w:jc w:val="both"/>
        <w:rPr>
          <w:rFonts w:ascii="Times New Roman" w:hAnsi="Times New Roman"/>
          <w:sz w:val="24"/>
          <w:szCs w:val="24"/>
          <w:lang w:eastAsia="ru-RU"/>
        </w:rPr>
      </w:pPr>
      <w:r w:rsidRPr="00CD4010">
        <w:rPr>
          <w:rFonts w:ascii="Times New Roman" w:hAnsi="Times New Roman"/>
          <w:sz w:val="28"/>
          <w:szCs w:val="28"/>
          <w:lang w:eastAsia="ru-RU"/>
        </w:rPr>
        <w:t xml:space="preserve">Наверху увидел руку – </w:t>
      </w:r>
    </w:p>
    <w:p w:rsidR="004F4F0F" w:rsidRPr="00CD4010" w:rsidRDefault="004F4F0F" w:rsidP="00CD4010">
      <w:pPr>
        <w:spacing w:after="0" w:line="240" w:lineRule="auto"/>
        <w:contextualSpacing/>
        <w:jc w:val="both"/>
        <w:rPr>
          <w:rFonts w:ascii="Times New Roman" w:hAnsi="Times New Roman"/>
          <w:sz w:val="24"/>
          <w:szCs w:val="24"/>
          <w:lang w:eastAsia="ru-RU"/>
        </w:rPr>
      </w:pPr>
      <w:r w:rsidRPr="00CD4010">
        <w:rPr>
          <w:rFonts w:ascii="Times New Roman" w:hAnsi="Times New Roman"/>
          <w:sz w:val="28"/>
          <w:szCs w:val="28"/>
          <w:lang w:eastAsia="ru-RU"/>
        </w:rPr>
        <w:t>В зале тишина, ни звука!</w:t>
      </w:r>
    </w:p>
    <w:p w:rsidR="004F4F0F" w:rsidRPr="00CD4010" w:rsidRDefault="004F4F0F" w:rsidP="00CD4010">
      <w:pPr>
        <w:spacing w:after="0" w:line="240" w:lineRule="auto"/>
        <w:contextualSpacing/>
        <w:jc w:val="both"/>
        <w:rPr>
          <w:rFonts w:ascii="Times New Roman" w:hAnsi="Times New Roman"/>
          <w:sz w:val="24"/>
          <w:szCs w:val="24"/>
          <w:lang w:eastAsia="ru-RU"/>
        </w:rPr>
      </w:pPr>
    </w:p>
    <w:p w:rsidR="004F4F0F" w:rsidRPr="00CD4010" w:rsidRDefault="004F4F0F" w:rsidP="00CD4010">
      <w:pPr>
        <w:spacing w:after="0" w:line="240" w:lineRule="auto"/>
        <w:ind w:hanging="360"/>
        <w:contextualSpacing/>
        <w:jc w:val="center"/>
        <w:rPr>
          <w:rFonts w:ascii="Times New Roman" w:hAnsi="Times New Roman"/>
          <w:b/>
          <w:color w:val="7030A0"/>
          <w:sz w:val="28"/>
          <w:szCs w:val="28"/>
          <w:u w:val="single"/>
          <w:lang w:eastAsia="ru-RU"/>
        </w:rPr>
      </w:pPr>
      <w:r w:rsidRPr="00CD4010">
        <w:rPr>
          <w:rFonts w:ascii="Symbol" w:hAnsi="Symbol" w:cs="Symbol"/>
          <w:sz w:val="28"/>
          <w:szCs w:val="28"/>
          <w:lang w:eastAsia="ru-RU"/>
        </w:rPr>
        <w:t></w:t>
      </w:r>
      <w:r w:rsidRPr="00CD4010">
        <w:rPr>
          <w:rFonts w:ascii="Times New Roman" w:hAnsi="Times New Roman"/>
          <w:sz w:val="28"/>
          <w:szCs w:val="28"/>
          <w:lang w:eastAsia="ru-RU"/>
        </w:rPr>
        <w:t xml:space="preserve">          </w:t>
      </w:r>
      <w:r w:rsidRPr="00CD4010">
        <w:rPr>
          <w:rFonts w:ascii="Times New Roman" w:hAnsi="Times New Roman"/>
          <w:b/>
          <w:color w:val="7030A0"/>
          <w:sz w:val="28"/>
          <w:szCs w:val="28"/>
          <w:u w:val="single"/>
          <w:lang w:eastAsia="ru-RU"/>
        </w:rPr>
        <w:t>Каждый в ответе за то, что он делает</w:t>
      </w:r>
    </w:p>
    <w:p w:rsidR="004F4F0F" w:rsidRPr="00CD4010" w:rsidRDefault="004F4F0F" w:rsidP="00CD4010">
      <w:pPr>
        <w:spacing w:after="0" w:line="240" w:lineRule="auto"/>
        <w:ind w:hanging="360"/>
        <w:contextualSpacing/>
        <w:jc w:val="center"/>
        <w:rPr>
          <w:rFonts w:ascii="Times New Roman" w:hAnsi="Times New Roman"/>
          <w:color w:val="7030A0"/>
          <w:sz w:val="24"/>
          <w:szCs w:val="24"/>
          <w:lang w:eastAsia="ru-RU"/>
        </w:rPr>
      </w:pPr>
    </w:p>
    <w:p w:rsidR="004F4F0F" w:rsidRPr="00CD4010" w:rsidRDefault="004F4F0F" w:rsidP="00CD4010">
      <w:pPr>
        <w:spacing w:after="0" w:line="240" w:lineRule="auto"/>
        <w:contextualSpacing/>
        <w:jc w:val="center"/>
        <w:rPr>
          <w:rFonts w:ascii="Times New Roman" w:hAnsi="Times New Roman"/>
          <w:sz w:val="24"/>
          <w:szCs w:val="24"/>
          <w:lang w:eastAsia="ru-RU"/>
        </w:rPr>
      </w:pPr>
      <w:r w:rsidRPr="00CD4010">
        <w:rPr>
          <w:rFonts w:ascii="Times New Roman" w:hAnsi="Times New Roman"/>
          <w:sz w:val="28"/>
          <w:szCs w:val="28"/>
          <w:lang w:eastAsia="ru-RU"/>
        </w:rPr>
        <w:t>Что такое «хорошо» и что такое «плохо»</w:t>
      </w:r>
    </w:p>
    <w:p w:rsidR="004F4F0F" w:rsidRPr="00CD4010" w:rsidRDefault="004F4F0F" w:rsidP="00CD4010">
      <w:pPr>
        <w:spacing w:after="0" w:line="240" w:lineRule="auto"/>
        <w:contextualSpacing/>
        <w:rPr>
          <w:rFonts w:ascii="Times New Roman" w:hAnsi="Times New Roman"/>
          <w:sz w:val="24"/>
          <w:szCs w:val="24"/>
          <w:lang w:eastAsia="ru-RU"/>
        </w:rPr>
      </w:pPr>
      <w:r w:rsidRPr="00CD4010">
        <w:rPr>
          <w:rFonts w:ascii="Times New Roman" w:hAnsi="Times New Roman"/>
          <w:sz w:val="28"/>
          <w:szCs w:val="28"/>
          <w:lang w:eastAsia="ru-RU"/>
        </w:rPr>
        <w:t xml:space="preserve">                              Сначала подумай, а действуй потом!</w:t>
      </w:r>
    </w:p>
    <w:p w:rsidR="004F4F0F" w:rsidRPr="00CD4010" w:rsidRDefault="004F4F0F" w:rsidP="00CD4010">
      <w:pPr>
        <w:spacing w:after="0" w:line="240" w:lineRule="auto"/>
        <w:contextualSpacing/>
        <w:jc w:val="center"/>
        <w:rPr>
          <w:rFonts w:ascii="Times New Roman" w:hAnsi="Times New Roman"/>
          <w:sz w:val="24"/>
          <w:szCs w:val="24"/>
          <w:lang w:eastAsia="ru-RU"/>
        </w:rPr>
      </w:pPr>
      <w:r w:rsidRPr="00CD4010">
        <w:rPr>
          <w:rFonts w:ascii="Times New Roman" w:hAnsi="Times New Roman"/>
          <w:sz w:val="28"/>
          <w:szCs w:val="28"/>
          <w:lang w:eastAsia="ru-RU"/>
        </w:rPr>
        <w:t xml:space="preserve">                    Не знаешь, как поступить – спроси совета взрослых!</w:t>
      </w:r>
    </w:p>
    <w:p w:rsidR="004F4F0F" w:rsidRPr="00CD4010" w:rsidRDefault="004F4F0F" w:rsidP="00CD4010">
      <w:pPr>
        <w:spacing w:after="0" w:line="240" w:lineRule="auto"/>
        <w:contextualSpacing/>
        <w:jc w:val="center"/>
        <w:rPr>
          <w:rFonts w:ascii="Times New Roman" w:hAnsi="Times New Roman"/>
          <w:sz w:val="24"/>
          <w:szCs w:val="24"/>
          <w:lang w:eastAsia="ru-RU"/>
        </w:rPr>
      </w:pPr>
    </w:p>
    <w:p w:rsidR="004F4F0F" w:rsidRPr="00CD4010" w:rsidRDefault="004F4F0F" w:rsidP="00CD4010">
      <w:pPr>
        <w:spacing w:after="0" w:line="240" w:lineRule="auto"/>
        <w:ind w:hanging="360"/>
        <w:contextualSpacing/>
        <w:jc w:val="both"/>
        <w:rPr>
          <w:rFonts w:ascii="Times New Roman" w:hAnsi="Times New Roman"/>
          <w:b/>
          <w:sz w:val="28"/>
          <w:szCs w:val="28"/>
          <w:u w:val="single"/>
          <w:lang w:eastAsia="ru-RU"/>
        </w:rPr>
      </w:pPr>
      <w:r w:rsidRPr="00CD4010">
        <w:rPr>
          <w:rFonts w:ascii="Symbol" w:hAnsi="Symbol" w:cs="Symbol"/>
          <w:sz w:val="28"/>
          <w:szCs w:val="28"/>
          <w:lang w:eastAsia="ru-RU"/>
        </w:rPr>
        <w:t></w:t>
      </w:r>
      <w:r w:rsidRPr="00CD4010">
        <w:rPr>
          <w:rFonts w:ascii="Symbol" w:hAnsi="Symbol" w:cs="Symbol"/>
          <w:sz w:val="28"/>
          <w:szCs w:val="28"/>
          <w:lang w:eastAsia="ru-RU"/>
        </w:rPr>
        <w:t></w:t>
      </w:r>
      <w:r w:rsidRPr="00CD4010">
        <w:rPr>
          <w:rFonts w:ascii="Symbol" w:hAnsi="Symbol" w:cs="Symbol"/>
          <w:sz w:val="28"/>
          <w:szCs w:val="28"/>
          <w:lang w:eastAsia="ru-RU"/>
        </w:rPr>
        <w:t></w:t>
      </w:r>
      <w:r w:rsidRPr="00CD4010">
        <w:rPr>
          <w:rFonts w:ascii="Symbol" w:hAnsi="Symbol" w:cs="Symbol"/>
          <w:sz w:val="28"/>
          <w:szCs w:val="28"/>
          <w:lang w:eastAsia="ru-RU"/>
        </w:rPr>
        <w:t></w:t>
      </w:r>
      <w:r w:rsidRPr="00CD4010">
        <w:rPr>
          <w:rFonts w:ascii="Symbol" w:hAnsi="Symbol" w:cs="Symbol"/>
          <w:sz w:val="28"/>
          <w:szCs w:val="28"/>
          <w:lang w:eastAsia="ru-RU"/>
        </w:rPr>
        <w:t></w:t>
      </w:r>
      <w:r w:rsidRPr="00CD4010">
        <w:rPr>
          <w:rFonts w:ascii="Times New Roman" w:hAnsi="Times New Roman"/>
          <w:sz w:val="28"/>
          <w:szCs w:val="28"/>
          <w:lang w:eastAsia="ru-RU"/>
        </w:rPr>
        <w:t xml:space="preserve">        </w:t>
      </w:r>
      <w:r w:rsidRPr="00CD4010">
        <w:rPr>
          <w:rFonts w:ascii="Times New Roman" w:hAnsi="Times New Roman"/>
          <w:b/>
          <w:color w:val="7030A0"/>
          <w:sz w:val="28"/>
          <w:szCs w:val="28"/>
          <w:u w:val="single"/>
          <w:lang w:eastAsia="ru-RU"/>
        </w:rPr>
        <w:t>Верь в себя</w:t>
      </w:r>
      <w:r w:rsidRPr="00CD4010">
        <w:rPr>
          <w:rFonts w:ascii="Times New Roman" w:hAnsi="Times New Roman"/>
          <w:b/>
          <w:sz w:val="28"/>
          <w:szCs w:val="28"/>
          <w:u w:val="single"/>
          <w:lang w:eastAsia="ru-RU"/>
        </w:rPr>
        <w:t xml:space="preserve">    </w:t>
      </w:r>
    </w:p>
    <w:p w:rsidR="004F4F0F" w:rsidRPr="00CD4010" w:rsidRDefault="004F4F0F" w:rsidP="00CD4010">
      <w:pPr>
        <w:spacing w:after="0" w:line="240" w:lineRule="auto"/>
        <w:ind w:hanging="360"/>
        <w:contextualSpacing/>
        <w:jc w:val="both"/>
        <w:rPr>
          <w:rFonts w:ascii="Times New Roman" w:hAnsi="Times New Roman"/>
          <w:sz w:val="24"/>
          <w:szCs w:val="24"/>
          <w:lang w:eastAsia="ru-RU"/>
        </w:rPr>
      </w:pPr>
      <w:r w:rsidRPr="00CD4010">
        <w:rPr>
          <w:rFonts w:ascii="Times New Roman" w:hAnsi="Times New Roman"/>
          <w:b/>
          <w:sz w:val="28"/>
          <w:szCs w:val="28"/>
          <w:u w:val="single"/>
          <w:lang w:eastAsia="ru-RU"/>
        </w:rPr>
        <w:t xml:space="preserve">                                                                   </w:t>
      </w:r>
    </w:p>
    <w:p w:rsidR="004F4F0F" w:rsidRPr="00CD4010" w:rsidRDefault="004F4F0F" w:rsidP="00CD4010">
      <w:pPr>
        <w:spacing w:after="0" w:line="240" w:lineRule="auto"/>
        <w:contextualSpacing/>
        <w:jc w:val="both"/>
        <w:rPr>
          <w:rFonts w:ascii="Times New Roman" w:hAnsi="Times New Roman"/>
          <w:sz w:val="24"/>
          <w:szCs w:val="24"/>
          <w:lang w:eastAsia="ru-RU"/>
        </w:rPr>
      </w:pPr>
      <w:r w:rsidRPr="00CD4010">
        <w:rPr>
          <w:rFonts w:ascii="Times New Roman" w:hAnsi="Times New Roman"/>
          <w:sz w:val="28"/>
          <w:szCs w:val="28"/>
          <w:lang w:eastAsia="ru-RU"/>
        </w:rPr>
        <w:t xml:space="preserve">Найди занятие по душе.      </w:t>
      </w:r>
    </w:p>
    <w:p w:rsidR="004F4F0F" w:rsidRPr="00CD4010" w:rsidRDefault="004F4F0F" w:rsidP="00CD4010">
      <w:pPr>
        <w:spacing w:after="0" w:line="240" w:lineRule="auto"/>
        <w:contextualSpacing/>
        <w:jc w:val="both"/>
        <w:rPr>
          <w:rFonts w:ascii="Times New Roman" w:hAnsi="Times New Roman"/>
          <w:sz w:val="24"/>
          <w:szCs w:val="24"/>
          <w:lang w:eastAsia="ru-RU"/>
        </w:rPr>
      </w:pPr>
      <w:r w:rsidRPr="00CD4010">
        <w:rPr>
          <w:rFonts w:ascii="Times New Roman" w:hAnsi="Times New Roman"/>
          <w:sz w:val="28"/>
          <w:szCs w:val="28"/>
          <w:lang w:eastAsia="ru-RU"/>
        </w:rPr>
        <w:t>Покажи  все свои таланты и способности.</w:t>
      </w:r>
      <w:r w:rsidRPr="00CD4010">
        <w:rPr>
          <w:noProof/>
          <w:sz w:val="24"/>
          <w:szCs w:val="24"/>
          <w:lang w:eastAsia="ru-RU"/>
        </w:rPr>
        <w:t xml:space="preserve"> </w:t>
      </w:r>
    </w:p>
    <w:p w:rsidR="004F4F0F" w:rsidRPr="00CD4010" w:rsidRDefault="004F4F0F" w:rsidP="00CD4010">
      <w:pPr>
        <w:spacing w:after="0" w:line="240" w:lineRule="auto"/>
        <w:contextualSpacing/>
        <w:jc w:val="both"/>
        <w:rPr>
          <w:rFonts w:ascii="Times New Roman" w:hAnsi="Times New Roman"/>
          <w:sz w:val="24"/>
          <w:szCs w:val="24"/>
          <w:lang w:eastAsia="ru-RU"/>
        </w:rPr>
      </w:pPr>
    </w:p>
    <w:p w:rsidR="004F4F0F" w:rsidRPr="00DA04E4" w:rsidRDefault="004F4F0F" w:rsidP="00DA04E4">
      <w:pPr>
        <w:spacing w:after="0" w:line="240" w:lineRule="auto"/>
        <w:contextualSpacing/>
        <w:jc w:val="both"/>
        <w:rPr>
          <w:rFonts w:ascii="Times New Roman" w:hAnsi="Times New Roman"/>
          <w:sz w:val="24"/>
          <w:szCs w:val="24"/>
          <w:lang w:eastAsia="ru-RU"/>
        </w:rPr>
      </w:pPr>
      <w:r w:rsidRPr="00CD4010">
        <w:rPr>
          <w:rFonts w:ascii="Times New Roman" w:hAnsi="Times New Roman"/>
          <w:sz w:val="28"/>
          <w:szCs w:val="28"/>
          <w:lang w:eastAsia="ru-RU"/>
        </w:rPr>
        <w:t xml:space="preserve">                                       </w:t>
      </w:r>
      <w:r>
        <w:rPr>
          <w:rFonts w:ascii="Times New Roman" w:hAnsi="Times New Roman"/>
          <w:sz w:val="28"/>
          <w:szCs w:val="28"/>
          <w:lang w:eastAsia="ru-RU"/>
        </w:rPr>
        <w:t xml:space="preserve">               </w:t>
      </w:r>
      <w:r w:rsidRPr="00CD4010">
        <w:rPr>
          <w:rFonts w:ascii="Times New Roman" w:hAnsi="Times New Roman"/>
          <w:sz w:val="28"/>
          <w:szCs w:val="28"/>
          <w:lang w:eastAsia="ru-RU"/>
        </w:rPr>
        <w:t xml:space="preserve">   </w:t>
      </w:r>
      <w:r w:rsidRPr="00CD4010">
        <w:rPr>
          <w:rFonts w:ascii="Symbol" w:hAnsi="Symbol" w:cs="Symbol"/>
          <w:sz w:val="28"/>
          <w:szCs w:val="28"/>
          <w:lang w:eastAsia="ru-RU"/>
        </w:rPr>
        <w:t></w:t>
      </w:r>
      <w:r w:rsidRPr="00CD4010">
        <w:rPr>
          <w:rFonts w:ascii="Times New Roman" w:hAnsi="Times New Roman"/>
          <w:sz w:val="28"/>
          <w:szCs w:val="28"/>
          <w:lang w:eastAsia="ru-RU"/>
        </w:rPr>
        <w:t xml:space="preserve">        </w:t>
      </w:r>
      <w:r w:rsidRPr="00CD4010">
        <w:rPr>
          <w:rFonts w:ascii="Times New Roman" w:hAnsi="Times New Roman"/>
          <w:b/>
          <w:color w:val="7030A0"/>
          <w:sz w:val="28"/>
          <w:szCs w:val="28"/>
          <w:u w:val="single"/>
          <w:lang w:eastAsia="ru-RU"/>
        </w:rPr>
        <w:t>Закон добра</w:t>
      </w:r>
    </w:p>
    <w:p w:rsidR="004F4F0F" w:rsidRPr="00CD4010" w:rsidRDefault="004F4F0F" w:rsidP="00CD4010">
      <w:pPr>
        <w:spacing w:after="0" w:line="240" w:lineRule="auto"/>
        <w:ind w:hanging="360"/>
        <w:contextualSpacing/>
        <w:jc w:val="center"/>
        <w:rPr>
          <w:rFonts w:ascii="Times New Roman" w:hAnsi="Times New Roman"/>
          <w:color w:val="7030A0"/>
          <w:sz w:val="24"/>
          <w:szCs w:val="24"/>
          <w:lang w:eastAsia="ru-RU"/>
        </w:rPr>
      </w:pPr>
    </w:p>
    <w:p w:rsidR="004F4F0F" w:rsidRPr="00CD4010" w:rsidRDefault="004F4F0F" w:rsidP="00CD4010">
      <w:pPr>
        <w:spacing w:after="0" w:line="240" w:lineRule="auto"/>
        <w:contextualSpacing/>
        <w:rPr>
          <w:rFonts w:ascii="Times New Roman" w:hAnsi="Times New Roman"/>
          <w:sz w:val="24"/>
          <w:szCs w:val="24"/>
          <w:lang w:eastAsia="ru-RU"/>
        </w:rPr>
      </w:pPr>
      <w:r w:rsidRPr="00CD4010">
        <w:rPr>
          <w:rFonts w:ascii="Times New Roman" w:hAnsi="Times New Roman"/>
          <w:sz w:val="28"/>
          <w:szCs w:val="28"/>
          <w:lang w:eastAsia="ru-RU"/>
        </w:rPr>
        <w:t xml:space="preserve">                               Покажи всем, не жалей,</w:t>
      </w:r>
    </w:p>
    <w:p w:rsidR="004F4F0F" w:rsidRPr="00CD4010" w:rsidRDefault="004F4F0F" w:rsidP="00CD4010">
      <w:pPr>
        <w:spacing w:after="0" w:line="240" w:lineRule="auto"/>
        <w:contextualSpacing/>
        <w:rPr>
          <w:rFonts w:ascii="Times New Roman" w:hAnsi="Times New Roman"/>
          <w:sz w:val="24"/>
          <w:szCs w:val="24"/>
          <w:lang w:eastAsia="ru-RU"/>
        </w:rPr>
      </w:pPr>
      <w:r w:rsidRPr="00CD4010">
        <w:rPr>
          <w:rFonts w:ascii="Times New Roman" w:hAnsi="Times New Roman"/>
          <w:sz w:val="28"/>
          <w:szCs w:val="28"/>
          <w:lang w:eastAsia="ru-RU"/>
        </w:rPr>
        <w:t xml:space="preserve">                               Что доброго есть в душе твоей!</w:t>
      </w:r>
    </w:p>
    <w:p w:rsidR="004F4F0F" w:rsidRPr="00CD4010" w:rsidRDefault="004F4F0F" w:rsidP="00CD4010">
      <w:pPr>
        <w:spacing w:after="0" w:line="240" w:lineRule="auto"/>
        <w:contextualSpacing/>
        <w:jc w:val="center"/>
        <w:rPr>
          <w:rFonts w:ascii="Times New Roman" w:hAnsi="Times New Roman"/>
          <w:sz w:val="24"/>
          <w:szCs w:val="24"/>
          <w:lang w:eastAsia="ru-RU"/>
        </w:rPr>
      </w:pPr>
    </w:p>
    <w:p w:rsidR="004F4F0F" w:rsidRPr="00CD4010" w:rsidRDefault="004F4F0F" w:rsidP="00CD4010">
      <w:pPr>
        <w:spacing w:after="0" w:line="240" w:lineRule="auto"/>
        <w:ind w:hanging="360"/>
        <w:contextualSpacing/>
        <w:jc w:val="both"/>
        <w:rPr>
          <w:rFonts w:ascii="Times New Roman" w:hAnsi="Times New Roman"/>
          <w:b/>
          <w:color w:val="7030A0"/>
          <w:sz w:val="28"/>
          <w:szCs w:val="28"/>
          <w:u w:val="single"/>
          <w:lang w:eastAsia="ru-RU"/>
        </w:rPr>
      </w:pPr>
      <w:r w:rsidRPr="00CD4010">
        <w:rPr>
          <w:rFonts w:ascii="Symbol" w:hAnsi="Symbol" w:cs="Symbol"/>
          <w:sz w:val="28"/>
          <w:szCs w:val="28"/>
          <w:lang w:eastAsia="ru-RU"/>
        </w:rPr>
        <w:t></w:t>
      </w:r>
      <w:r w:rsidRPr="00CD4010">
        <w:rPr>
          <w:rFonts w:ascii="Symbol" w:hAnsi="Symbol" w:cs="Symbol"/>
          <w:sz w:val="28"/>
          <w:szCs w:val="28"/>
          <w:lang w:eastAsia="ru-RU"/>
        </w:rPr>
        <w:t></w:t>
      </w:r>
      <w:r w:rsidRPr="00CD4010">
        <w:rPr>
          <w:rFonts w:ascii="Symbol" w:hAnsi="Symbol" w:cs="Symbol"/>
          <w:sz w:val="28"/>
          <w:szCs w:val="28"/>
          <w:lang w:eastAsia="ru-RU"/>
        </w:rPr>
        <w:t></w:t>
      </w:r>
      <w:r w:rsidRPr="00CD4010">
        <w:rPr>
          <w:rFonts w:ascii="Symbol" w:hAnsi="Symbol" w:cs="Symbol"/>
          <w:sz w:val="28"/>
          <w:szCs w:val="28"/>
          <w:lang w:eastAsia="ru-RU"/>
        </w:rPr>
        <w:t></w:t>
      </w:r>
      <w:r w:rsidRPr="00CD4010">
        <w:rPr>
          <w:rFonts w:ascii="Symbol" w:hAnsi="Symbol" w:cs="Symbol"/>
          <w:sz w:val="28"/>
          <w:szCs w:val="28"/>
          <w:lang w:eastAsia="ru-RU"/>
        </w:rPr>
        <w:t></w:t>
      </w:r>
      <w:r w:rsidRPr="00CD4010">
        <w:rPr>
          <w:rFonts w:ascii="Times New Roman" w:hAnsi="Times New Roman"/>
          <w:sz w:val="28"/>
          <w:szCs w:val="28"/>
          <w:lang w:eastAsia="ru-RU"/>
        </w:rPr>
        <w:t xml:space="preserve">        </w:t>
      </w:r>
      <w:r w:rsidRPr="00CD4010">
        <w:rPr>
          <w:rFonts w:ascii="Times New Roman" w:hAnsi="Times New Roman"/>
          <w:b/>
          <w:color w:val="7030A0"/>
          <w:sz w:val="28"/>
          <w:szCs w:val="28"/>
          <w:u w:val="single"/>
          <w:lang w:eastAsia="ru-RU"/>
        </w:rPr>
        <w:t>Закон здоровья</w:t>
      </w:r>
    </w:p>
    <w:p w:rsidR="004F4F0F" w:rsidRPr="00CD4010" w:rsidRDefault="004F4F0F" w:rsidP="00CD4010">
      <w:pPr>
        <w:spacing w:after="0" w:line="240" w:lineRule="auto"/>
        <w:ind w:hanging="360"/>
        <w:contextualSpacing/>
        <w:jc w:val="both"/>
        <w:rPr>
          <w:rFonts w:ascii="Times New Roman" w:hAnsi="Times New Roman"/>
          <w:color w:val="7030A0"/>
          <w:sz w:val="24"/>
          <w:szCs w:val="24"/>
          <w:lang w:eastAsia="ru-RU"/>
        </w:rPr>
      </w:pPr>
    </w:p>
    <w:p w:rsidR="004F4F0F" w:rsidRPr="00CD4010" w:rsidRDefault="004F4F0F" w:rsidP="00CD4010">
      <w:pPr>
        <w:spacing w:after="0" w:line="240" w:lineRule="auto"/>
        <w:contextualSpacing/>
        <w:jc w:val="both"/>
        <w:rPr>
          <w:rFonts w:ascii="Times New Roman" w:hAnsi="Times New Roman"/>
          <w:sz w:val="24"/>
          <w:szCs w:val="24"/>
          <w:lang w:eastAsia="ru-RU"/>
        </w:rPr>
      </w:pPr>
      <w:r w:rsidRPr="00CD4010">
        <w:rPr>
          <w:rFonts w:ascii="Times New Roman" w:hAnsi="Times New Roman"/>
          <w:sz w:val="28"/>
          <w:szCs w:val="28"/>
          <w:lang w:eastAsia="ru-RU"/>
        </w:rPr>
        <w:t>Играй и прыгай, закаляйся,</w:t>
      </w:r>
    </w:p>
    <w:p w:rsidR="004F4F0F" w:rsidRPr="00CD4010" w:rsidRDefault="004F4F0F" w:rsidP="00CD4010">
      <w:pPr>
        <w:spacing w:after="0" w:line="240" w:lineRule="auto"/>
        <w:contextualSpacing/>
        <w:jc w:val="both"/>
        <w:rPr>
          <w:rFonts w:ascii="Times New Roman" w:hAnsi="Times New Roman"/>
          <w:sz w:val="24"/>
          <w:szCs w:val="24"/>
          <w:lang w:eastAsia="ru-RU"/>
        </w:rPr>
      </w:pPr>
      <w:r w:rsidRPr="00CD4010">
        <w:rPr>
          <w:rFonts w:ascii="Times New Roman" w:hAnsi="Times New Roman"/>
          <w:sz w:val="28"/>
          <w:szCs w:val="28"/>
          <w:lang w:eastAsia="ru-RU"/>
        </w:rPr>
        <w:t>На зарядке укрепляйся!</w:t>
      </w:r>
    </w:p>
    <w:p w:rsidR="004F4F0F" w:rsidRPr="00CD4010" w:rsidRDefault="004F4F0F" w:rsidP="00CD4010">
      <w:pPr>
        <w:spacing w:after="0" w:line="240" w:lineRule="auto"/>
        <w:contextualSpacing/>
        <w:jc w:val="both"/>
        <w:rPr>
          <w:rFonts w:ascii="Times New Roman" w:hAnsi="Times New Roman"/>
          <w:sz w:val="24"/>
          <w:szCs w:val="24"/>
          <w:lang w:eastAsia="ru-RU"/>
        </w:rPr>
      </w:pPr>
      <w:r w:rsidRPr="00CD4010">
        <w:rPr>
          <w:rFonts w:ascii="Times New Roman" w:hAnsi="Times New Roman"/>
          <w:sz w:val="28"/>
          <w:szCs w:val="28"/>
          <w:lang w:eastAsia="ru-RU"/>
        </w:rPr>
        <w:t>Быть здоровым не стесняйся!</w:t>
      </w:r>
    </w:p>
    <w:p w:rsidR="004F4F0F" w:rsidRDefault="004F4F0F" w:rsidP="00CD4010">
      <w:pPr>
        <w:spacing w:after="0" w:line="240" w:lineRule="auto"/>
        <w:jc w:val="center"/>
        <w:rPr>
          <w:rFonts w:ascii="Times New Roman" w:hAnsi="Times New Roman"/>
          <w:b/>
          <w:i/>
          <w:sz w:val="40"/>
          <w:szCs w:val="40"/>
          <w:lang w:eastAsia="ru-RU"/>
        </w:rPr>
      </w:pPr>
    </w:p>
    <w:p w:rsidR="004F4F0F" w:rsidRPr="00CD4010" w:rsidRDefault="004F4F0F" w:rsidP="00CD4010">
      <w:pPr>
        <w:spacing w:after="0" w:line="240" w:lineRule="auto"/>
        <w:jc w:val="center"/>
        <w:rPr>
          <w:rFonts w:ascii="Times New Roman" w:hAnsi="Times New Roman"/>
          <w:i/>
          <w:sz w:val="40"/>
          <w:szCs w:val="40"/>
          <w:lang w:eastAsia="ru-RU"/>
        </w:rPr>
      </w:pPr>
      <w:r w:rsidRPr="00CD4010">
        <w:rPr>
          <w:rFonts w:ascii="Times New Roman" w:hAnsi="Times New Roman"/>
          <w:b/>
          <w:i/>
          <w:sz w:val="40"/>
          <w:szCs w:val="40"/>
          <w:lang w:eastAsia="ru-RU"/>
        </w:rPr>
        <w:t>Правила внутреннего распорядка дня</w:t>
      </w:r>
    </w:p>
    <w:p w:rsidR="004F4F0F" w:rsidRPr="00CD4010" w:rsidRDefault="004F4F0F" w:rsidP="00CD4010">
      <w:pPr>
        <w:spacing w:after="0" w:line="240" w:lineRule="auto"/>
        <w:jc w:val="center"/>
        <w:rPr>
          <w:rFonts w:ascii="Times New Roman" w:hAnsi="Times New Roman"/>
          <w:i/>
          <w:sz w:val="40"/>
          <w:szCs w:val="40"/>
          <w:lang w:eastAsia="ru-RU"/>
        </w:rPr>
      </w:pPr>
      <w:r>
        <w:rPr>
          <w:rFonts w:ascii="Times New Roman" w:hAnsi="Times New Roman"/>
          <w:b/>
          <w:i/>
          <w:color w:val="333333"/>
          <w:sz w:val="40"/>
          <w:szCs w:val="40"/>
          <w:lang w:eastAsia="ru-RU"/>
        </w:rPr>
        <w:t>ЛДП «Мечта»</w:t>
      </w:r>
    </w:p>
    <w:p w:rsidR="004F4F0F" w:rsidRPr="00CD4010" w:rsidRDefault="004F4F0F" w:rsidP="00CD4010">
      <w:pPr>
        <w:spacing w:after="0" w:line="240" w:lineRule="auto"/>
        <w:jc w:val="right"/>
        <w:rPr>
          <w:rFonts w:ascii="Times New Roman" w:hAnsi="Times New Roman"/>
          <w:sz w:val="24"/>
          <w:szCs w:val="24"/>
          <w:lang w:eastAsia="ru-RU"/>
        </w:rPr>
      </w:pPr>
    </w:p>
    <w:p w:rsidR="004F4F0F" w:rsidRPr="00CD4010" w:rsidRDefault="004F4F0F" w:rsidP="00CD4010">
      <w:pPr>
        <w:spacing w:after="0" w:line="240" w:lineRule="auto"/>
        <w:jc w:val="right"/>
        <w:rPr>
          <w:rFonts w:ascii="Times New Roman" w:hAnsi="Times New Roman"/>
          <w:sz w:val="24"/>
          <w:szCs w:val="24"/>
          <w:lang w:eastAsia="ru-RU"/>
        </w:rPr>
      </w:pPr>
      <w:r w:rsidRPr="00CD4010">
        <w:rPr>
          <w:rFonts w:ascii="Times New Roman" w:hAnsi="Times New Roman"/>
          <w:b/>
          <w:sz w:val="24"/>
          <w:szCs w:val="24"/>
          <w:lang w:eastAsia="ru-RU"/>
        </w:rPr>
        <w:t> </w:t>
      </w:r>
    </w:p>
    <w:p w:rsidR="004F4F0F" w:rsidRPr="00CD4010" w:rsidRDefault="004F4F0F" w:rsidP="00CD4010">
      <w:pPr>
        <w:spacing w:after="0" w:line="240" w:lineRule="auto"/>
        <w:jc w:val="center"/>
        <w:rPr>
          <w:rFonts w:ascii="Comic Sans MS" w:hAnsi="Comic Sans MS"/>
          <w:i/>
          <w:sz w:val="40"/>
          <w:szCs w:val="40"/>
          <w:lang w:eastAsia="ru-RU"/>
        </w:rPr>
      </w:pPr>
      <w:r w:rsidRPr="00CD4010">
        <w:rPr>
          <w:rFonts w:ascii="Comic Sans MS" w:hAnsi="Comic Sans MS"/>
          <w:b/>
          <w:i/>
          <w:sz w:val="40"/>
          <w:szCs w:val="40"/>
          <w:lang w:eastAsia="ru-RU"/>
        </w:rPr>
        <w:t> </w:t>
      </w:r>
    </w:p>
    <w:p w:rsidR="004F4F0F" w:rsidRPr="0098570D" w:rsidRDefault="004F4F0F" w:rsidP="0098570D">
      <w:pPr>
        <w:pStyle w:val="ListParagraph"/>
        <w:numPr>
          <w:ilvl w:val="0"/>
          <w:numId w:val="35"/>
        </w:numPr>
        <w:tabs>
          <w:tab w:val="num" w:pos="795"/>
        </w:tabs>
        <w:spacing w:after="0"/>
        <w:rPr>
          <w:i/>
          <w:color w:val="333333"/>
          <w:sz w:val="48"/>
          <w:szCs w:val="48"/>
        </w:rPr>
      </w:pPr>
      <w:r w:rsidRPr="0098570D">
        <w:rPr>
          <w:i/>
          <w:color w:val="333333"/>
          <w:sz w:val="48"/>
          <w:szCs w:val="48"/>
        </w:rPr>
        <w:t>Посещение лагеря ежедневно обязательно для каждого ученика.</w:t>
      </w:r>
    </w:p>
    <w:p w:rsidR="004F4F0F" w:rsidRPr="0098570D" w:rsidRDefault="004F4F0F" w:rsidP="0098570D">
      <w:pPr>
        <w:tabs>
          <w:tab w:val="num" w:pos="795"/>
        </w:tabs>
        <w:spacing w:after="0" w:line="240" w:lineRule="auto"/>
        <w:ind w:left="795" w:hanging="435"/>
        <w:rPr>
          <w:rFonts w:ascii="Times New Roman" w:hAnsi="Times New Roman"/>
          <w:i/>
          <w:sz w:val="48"/>
          <w:szCs w:val="48"/>
          <w:lang w:eastAsia="ru-RU"/>
        </w:rPr>
      </w:pPr>
      <w:r w:rsidRPr="0098570D">
        <w:rPr>
          <w:rFonts w:ascii="Times New Roman" w:hAnsi="Times New Roman"/>
          <w:i/>
          <w:color w:val="333333"/>
          <w:sz w:val="48"/>
          <w:szCs w:val="48"/>
          <w:lang w:eastAsia="ru-RU"/>
        </w:rPr>
        <w:t>2.  О причине отсутствия сообщать воспитателю.</w:t>
      </w:r>
    </w:p>
    <w:p w:rsidR="004F4F0F" w:rsidRPr="0098570D" w:rsidRDefault="004F4F0F" w:rsidP="0098570D">
      <w:pPr>
        <w:tabs>
          <w:tab w:val="num" w:pos="795"/>
        </w:tabs>
        <w:spacing w:after="0" w:line="240" w:lineRule="auto"/>
        <w:ind w:left="795" w:hanging="435"/>
        <w:rPr>
          <w:rFonts w:ascii="Times New Roman" w:hAnsi="Times New Roman"/>
          <w:i/>
          <w:sz w:val="48"/>
          <w:szCs w:val="48"/>
          <w:lang w:eastAsia="ru-RU"/>
        </w:rPr>
      </w:pPr>
      <w:r w:rsidRPr="0098570D">
        <w:rPr>
          <w:rFonts w:ascii="Times New Roman" w:hAnsi="Times New Roman"/>
          <w:i/>
          <w:color w:val="333333"/>
          <w:sz w:val="48"/>
          <w:szCs w:val="48"/>
          <w:lang w:eastAsia="ru-RU"/>
        </w:rPr>
        <w:t>3. Без разрешения воспитателя нельзя покидать территорию лагеря.</w:t>
      </w:r>
    </w:p>
    <w:p w:rsidR="004F4F0F" w:rsidRPr="0098570D" w:rsidRDefault="004F4F0F" w:rsidP="0098570D">
      <w:pPr>
        <w:tabs>
          <w:tab w:val="num" w:pos="795"/>
        </w:tabs>
        <w:spacing w:after="0" w:line="240" w:lineRule="auto"/>
        <w:ind w:left="795" w:hanging="435"/>
        <w:rPr>
          <w:rFonts w:ascii="Times New Roman" w:hAnsi="Times New Roman"/>
          <w:i/>
          <w:sz w:val="48"/>
          <w:szCs w:val="48"/>
          <w:lang w:eastAsia="ru-RU"/>
        </w:rPr>
      </w:pPr>
      <w:r w:rsidRPr="0098570D">
        <w:rPr>
          <w:rFonts w:ascii="Times New Roman" w:hAnsi="Times New Roman"/>
          <w:i/>
          <w:color w:val="333333"/>
          <w:sz w:val="48"/>
          <w:szCs w:val="48"/>
          <w:lang w:eastAsia="ru-RU"/>
        </w:rPr>
        <w:t>4. По территории лагеря ходи спокойно.</w:t>
      </w:r>
    </w:p>
    <w:p w:rsidR="004F4F0F" w:rsidRPr="0098570D" w:rsidRDefault="004F4F0F" w:rsidP="0098570D">
      <w:pPr>
        <w:tabs>
          <w:tab w:val="num" w:pos="795"/>
        </w:tabs>
        <w:spacing w:after="0" w:line="240" w:lineRule="auto"/>
        <w:ind w:left="795" w:hanging="435"/>
        <w:rPr>
          <w:rFonts w:ascii="Times New Roman" w:hAnsi="Times New Roman"/>
          <w:i/>
          <w:sz w:val="48"/>
          <w:szCs w:val="48"/>
          <w:lang w:eastAsia="ru-RU"/>
        </w:rPr>
      </w:pPr>
      <w:r w:rsidRPr="0098570D">
        <w:rPr>
          <w:rFonts w:ascii="Times New Roman" w:hAnsi="Times New Roman"/>
          <w:i/>
          <w:color w:val="333333"/>
          <w:sz w:val="48"/>
          <w:szCs w:val="48"/>
          <w:lang w:eastAsia="ru-RU"/>
        </w:rPr>
        <w:t>5. Имей головной убор.</w:t>
      </w:r>
    </w:p>
    <w:p w:rsidR="004F4F0F" w:rsidRPr="0098570D" w:rsidRDefault="004F4F0F" w:rsidP="0098570D">
      <w:pPr>
        <w:tabs>
          <w:tab w:val="num" w:pos="795"/>
        </w:tabs>
        <w:spacing w:after="0" w:line="240" w:lineRule="auto"/>
        <w:ind w:left="795" w:hanging="435"/>
        <w:rPr>
          <w:rFonts w:ascii="Times New Roman" w:hAnsi="Times New Roman"/>
          <w:i/>
          <w:sz w:val="48"/>
          <w:szCs w:val="48"/>
          <w:lang w:eastAsia="ru-RU"/>
        </w:rPr>
      </w:pPr>
      <w:r w:rsidRPr="0098570D">
        <w:rPr>
          <w:rFonts w:ascii="Times New Roman" w:hAnsi="Times New Roman"/>
          <w:i/>
          <w:color w:val="333333"/>
          <w:sz w:val="48"/>
          <w:szCs w:val="48"/>
          <w:lang w:eastAsia="ru-RU"/>
        </w:rPr>
        <w:t>6. Имей личное полотенце.</w:t>
      </w:r>
    </w:p>
    <w:p w:rsidR="004F4F0F" w:rsidRPr="0098570D" w:rsidRDefault="004F4F0F" w:rsidP="0098570D">
      <w:pPr>
        <w:tabs>
          <w:tab w:val="num" w:pos="795"/>
        </w:tabs>
        <w:spacing w:after="0" w:line="240" w:lineRule="auto"/>
        <w:ind w:left="795" w:hanging="435"/>
        <w:rPr>
          <w:rFonts w:ascii="Times New Roman" w:hAnsi="Times New Roman"/>
          <w:i/>
          <w:sz w:val="48"/>
          <w:szCs w:val="48"/>
          <w:lang w:eastAsia="ru-RU"/>
        </w:rPr>
      </w:pPr>
      <w:r w:rsidRPr="0098570D">
        <w:rPr>
          <w:rFonts w:ascii="Times New Roman" w:hAnsi="Times New Roman"/>
          <w:i/>
          <w:color w:val="333333"/>
          <w:sz w:val="48"/>
          <w:szCs w:val="48"/>
          <w:lang w:eastAsia="ru-RU"/>
        </w:rPr>
        <w:t>7. Выполняй просьбы и требования воспитателя.</w:t>
      </w:r>
    </w:p>
    <w:p w:rsidR="004F4F0F" w:rsidRPr="0098570D" w:rsidRDefault="004F4F0F" w:rsidP="0098570D">
      <w:pPr>
        <w:tabs>
          <w:tab w:val="num" w:pos="795"/>
        </w:tabs>
        <w:spacing w:after="0" w:line="240" w:lineRule="auto"/>
        <w:ind w:left="795" w:hanging="435"/>
        <w:rPr>
          <w:rFonts w:ascii="Times New Roman" w:hAnsi="Times New Roman"/>
          <w:i/>
          <w:sz w:val="48"/>
          <w:szCs w:val="48"/>
          <w:lang w:eastAsia="ru-RU"/>
        </w:rPr>
      </w:pPr>
      <w:r w:rsidRPr="0098570D">
        <w:rPr>
          <w:rFonts w:ascii="Times New Roman" w:hAnsi="Times New Roman"/>
          <w:i/>
          <w:color w:val="333333"/>
          <w:sz w:val="48"/>
          <w:szCs w:val="48"/>
          <w:lang w:eastAsia="ru-RU"/>
        </w:rPr>
        <w:t>8. Активно участвуй в делах лагеря, отряда.</w:t>
      </w:r>
    </w:p>
    <w:p w:rsidR="004F4F0F" w:rsidRPr="0098570D" w:rsidRDefault="004F4F0F" w:rsidP="0098570D">
      <w:pPr>
        <w:tabs>
          <w:tab w:val="num" w:pos="795"/>
        </w:tabs>
        <w:spacing w:after="0" w:line="240" w:lineRule="auto"/>
        <w:ind w:left="795" w:hanging="435"/>
        <w:rPr>
          <w:rFonts w:ascii="Times New Roman" w:hAnsi="Times New Roman"/>
          <w:i/>
          <w:sz w:val="48"/>
          <w:szCs w:val="48"/>
          <w:lang w:eastAsia="ru-RU"/>
        </w:rPr>
      </w:pPr>
      <w:r w:rsidRPr="0098570D">
        <w:rPr>
          <w:rFonts w:ascii="Times New Roman" w:hAnsi="Times New Roman"/>
          <w:i/>
          <w:color w:val="333333"/>
          <w:sz w:val="48"/>
          <w:szCs w:val="48"/>
          <w:lang w:eastAsia="ru-RU"/>
        </w:rPr>
        <w:t>9.Вноси свои предложения в улучшение жизни лагеря.</w:t>
      </w:r>
    </w:p>
    <w:p w:rsidR="004F4F0F" w:rsidRPr="0098570D" w:rsidRDefault="004F4F0F" w:rsidP="0098570D">
      <w:pPr>
        <w:tabs>
          <w:tab w:val="num" w:pos="795"/>
        </w:tabs>
        <w:spacing w:after="0" w:line="240" w:lineRule="auto"/>
        <w:ind w:left="795" w:hanging="435"/>
        <w:rPr>
          <w:rFonts w:ascii="Times New Roman" w:hAnsi="Times New Roman"/>
          <w:i/>
          <w:color w:val="333333"/>
          <w:sz w:val="48"/>
          <w:szCs w:val="48"/>
          <w:lang w:eastAsia="ru-RU"/>
        </w:rPr>
      </w:pPr>
      <w:r w:rsidRPr="0098570D">
        <w:rPr>
          <w:rFonts w:ascii="Times New Roman" w:hAnsi="Times New Roman"/>
          <w:i/>
          <w:color w:val="333333"/>
          <w:sz w:val="48"/>
          <w:szCs w:val="48"/>
          <w:lang w:eastAsia="ru-RU"/>
        </w:rPr>
        <w:t>10. Уважительно относись к товарищам, воспитателям, обслуживающему персоналу.</w:t>
      </w:r>
    </w:p>
    <w:p w:rsidR="004F4F0F" w:rsidRPr="0098570D" w:rsidRDefault="004F4F0F" w:rsidP="0098570D">
      <w:pPr>
        <w:tabs>
          <w:tab w:val="num" w:pos="795"/>
        </w:tabs>
        <w:spacing w:after="0" w:line="240" w:lineRule="auto"/>
        <w:ind w:left="795" w:hanging="435"/>
        <w:rPr>
          <w:rFonts w:ascii="Times New Roman" w:hAnsi="Times New Roman"/>
          <w:b/>
          <w:sz w:val="48"/>
          <w:szCs w:val="48"/>
        </w:rPr>
      </w:pPr>
    </w:p>
    <w:p w:rsidR="004F4F0F" w:rsidRPr="0098570D" w:rsidRDefault="004F4F0F" w:rsidP="0098570D">
      <w:pPr>
        <w:tabs>
          <w:tab w:val="num" w:pos="795"/>
        </w:tabs>
        <w:spacing w:after="0" w:line="240" w:lineRule="auto"/>
        <w:ind w:left="795" w:hanging="435"/>
        <w:rPr>
          <w:rFonts w:ascii="Times New Roman" w:hAnsi="Times New Roman"/>
          <w:b/>
          <w:sz w:val="48"/>
          <w:szCs w:val="48"/>
        </w:rPr>
      </w:pPr>
    </w:p>
    <w:p w:rsidR="004F4F0F" w:rsidRPr="00CD4010" w:rsidRDefault="004F4F0F" w:rsidP="00CD4010">
      <w:pPr>
        <w:tabs>
          <w:tab w:val="num" w:pos="795"/>
        </w:tabs>
        <w:spacing w:after="0" w:line="240" w:lineRule="auto"/>
        <w:ind w:left="795" w:hanging="435"/>
        <w:rPr>
          <w:rFonts w:ascii="Comic Sans MS" w:hAnsi="Comic Sans MS"/>
          <w:i/>
          <w:color w:val="333333"/>
          <w:sz w:val="40"/>
          <w:szCs w:val="40"/>
          <w:lang w:eastAsia="ru-RU"/>
        </w:rPr>
      </w:pPr>
      <w:r>
        <w:rPr>
          <w:noProof/>
          <w:lang w:eastAsia="ru-RU"/>
        </w:rPr>
        <w:pict>
          <v:shape id="Рисунок 11" o:spid="_x0000_s1052" type="#_x0000_t75" alt="j0234131" style="position:absolute;left:0;text-align:left;margin-left:386.1pt;margin-top:0;width:104.35pt;height:83pt;z-index:251648000;visibility:visible;mso-position-horizontal:right;mso-position-horizontal-relative:margin;mso-position-vertical:top;mso-position-vertical-relative:margin">
            <v:imagedata r:id="rId9" o:title=""/>
            <w10:wrap type="square" anchorx="margin" anchory="margin"/>
          </v:shape>
        </w:pict>
      </w:r>
      <w:r w:rsidRPr="00A63A69">
        <w:rPr>
          <w:rFonts w:ascii="Times New Roman" w:hAnsi="Times New Roman"/>
          <w:b/>
          <w:sz w:val="28"/>
          <w:szCs w:val="28"/>
        </w:rPr>
        <w:pict>
          <v:shape id="_x0000_i1030" type="#_x0000_t170" style="width:253.5pt;height:77.25pt" adj="2158" fillcolor="#520402" strokecolor="#b2b2b2" strokeweight="1pt">
            <v:fill color2="#fc0" focus="100%" type="gradient"/>
            <v:shadow on="t" type="perspective" color="#875b0d" opacity="45875f" origin=",.5" matrix=",,,.5,,-4768371582e-16"/>
            <v:textpath style="font-family:&quot;Arial Black&quot;;v-text-kern:t" trim="t" fitpath="t" string="Режим дня"/>
          </v:shape>
        </w:pict>
      </w:r>
    </w:p>
    <w:p w:rsidR="004F4F0F" w:rsidRPr="00CD4010" w:rsidRDefault="004F4F0F" w:rsidP="00CD4010">
      <w:pPr>
        <w:tabs>
          <w:tab w:val="num" w:pos="795"/>
        </w:tabs>
        <w:spacing w:after="0" w:line="240" w:lineRule="auto"/>
        <w:rPr>
          <w:rFonts w:ascii="Comic Sans MS" w:hAnsi="Comic Sans MS"/>
          <w:b/>
          <w:i/>
          <w:sz w:val="40"/>
          <w:szCs w:val="40"/>
          <w:lang w:eastAsia="ru-RU"/>
        </w:rPr>
      </w:pPr>
      <w:r>
        <w:rPr>
          <w:noProof/>
          <w:lang w:eastAsia="ru-RU"/>
        </w:rPr>
        <w:pict>
          <v:shape id="Рисунок 5" o:spid="_x0000_s1053" type="#_x0000_t75" alt="CRCTR328" style="position:absolute;margin-left:-28.5pt;margin-top:83.05pt;width:146.7pt;height:89.75pt;z-index:251651072;visibility:visible;mso-position-horizontal-relative:margin;mso-position-vertical-relative:margin">
            <v:imagedata r:id="rId10" o:title=""/>
            <w10:wrap type="square" anchorx="margin" anchory="margin"/>
          </v:shape>
        </w:pict>
      </w:r>
      <w:r>
        <w:rPr>
          <w:rFonts w:ascii="Times New Roman" w:hAnsi="Times New Roman"/>
          <w:b/>
          <w:sz w:val="28"/>
          <w:szCs w:val="28"/>
        </w:rPr>
        <w:t xml:space="preserve">8.30 </w:t>
      </w:r>
      <w:r w:rsidRPr="00CD4010">
        <w:rPr>
          <w:rFonts w:ascii="Times New Roman" w:hAnsi="Times New Roman"/>
          <w:b/>
          <w:sz w:val="28"/>
          <w:szCs w:val="28"/>
        </w:rPr>
        <w:t>-</w:t>
      </w:r>
      <w:r>
        <w:rPr>
          <w:rFonts w:ascii="Times New Roman" w:hAnsi="Times New Roman"/>
          <w:b/>
          <w:sz w:val="28"/>
          <w:szCs w:val="28"/>
        </w:rPr>
        <w:t xml:space="preserve"> 8</w:t>
      </w:r>
      <w:r w:rsidRPr="00CD4010">
        <w:rPr>
          <w:rFonts w:ascii="Times New Roman" w:hAnsi="Times New Roman"/>
          <w:b/>
          <w:sz w:val="28"/>
          <w:szCs w:val="28"/>
        </w:rPr>
        <w:t>.</w:t>
      </w:r>
      <w:r>
        <w:rPr>
          <w:rFonts w:ascii="Times New Roman" w:hAnsi="Times New Roman"/>
          <w:b/>
          <w:sz w:val="28"/>
          <w:szCs w:val="28"/>
        </w:rPr>
        <w:t>50 -</w:t>
      </w:r>
      <w:r w:rsidRPr="00CD4010">
        <w:rPr>
          <w:rFonts w:ascii="Times New Roman" w:hAnsi="Times New Roman"/>
          <w:b/>
          <w:sz w:val="28"/>
          <w:szCs w:val="28"/>
        </w:rPr>
        <w:t xml:space="preserve"> Сбор детей                                              </w:t>
      </w:r>
    </w:p>
    <w:p w:rsidR="004F4F0F" w:rsidRPr="00CD4010" w:rsidRDefault="004F4F0F" w:rsidP="00CD4010">
      <w:pPr>
        <w:spacing w:after="0"/>
        <w:jc w:val="both"/>
        <w:rPr>
          <w:rFonts w:ascii="Times New Roman" w:hAnsi="Times New Roman"/>
          <w:b/>
          <w:sz w:val="28"/>
          <w:szCs w:val="28"/>
        </w:rPr>
      </w:pPr>
      <w:r>
        <w:rPr>
          <w:rFonts w:ascii="Times New Roman" w:hAnsi="Times New Roman"/>
          <w:b/>
          <w:sz w:val="28"/>
          <w:szCs w:val="28"/>
        </w:rPr>
        <w:t>8.50</w:t>
      </w:r>
      <w:r w:rsidRPr="00CD4010">
        <w:rPr>
          <w:rFonts w:ascii="Times New Roman" w:hAnsi="Times New Roman"/>
          <w:b/>
          <w:sz w:val="28"/>
          <w:szCs w:val="28"/>
        </w:rPr>
        <w:t xml:space="preserve"> – 9.</w:t>
      </w:r>
      <w:r>
        <w:rPr>
          <w:rFonts w:ascii="Times New Roman" w:hAnsi="Times New Roman"/>
          <w:b/>
          <w:sz w:val="28"/>
          <w:szCs w:val="28"/>
        </w:rPr>
        <w:t>0</w:t>
      </w:r>
      <w:r w:rsidRPr="00CD4010">
        <w:rPr>
          <w:rFonts w:ascii="Times New Roman" w:hAnsi="Times New Roman"/>
          <w:b/>
          <w:sz w:val="28"/>
          <w:szCs w:val="28"/>
        </w:rPr>
        <w:t>0    Зарядка</w:t>
      </w:r>
    </w:p>
    <w:p w:rsidR="004F4F0F" w:rsidRPr="00CD4010" w:rsidRDefault="004F4F0F" w:rsidP="00CD4010">
      <w:pPr>
        <w:spacing w:after="0"/>
        <w:jc w:val="both"/>
        <w:rPr>
          <w:rFonts w:ascii="Times New Roman" w:hAnsi="Times New Roman"/>
          <w:sz w:val="28"/>
          <w:szCs w:val="28"/>
        </w:rPr>
      </w:pPr>
      <w:r w:rsidRPr="00CD4010">
        <w:rPr>
          <w:rFonts w:ascii="Times New Roman" w:hAnsi="Times New Roman"/>
          <w:sz w:val="28"/>
          <w:szCs w:val="28"/>
        </w:rPr>
        <w:t xml:space="preserve">Музыка звучит: пора, пора!                                                                  </w:t>
      </w:r>
    </w:p>
    <w:p w:rsidR="004F4F0F" w:rsidRPr="00CD4010" w:rsidRDefault="004F4F0F" w:rsidP="00CD4010">
      <w:pPr>
        <w:spacing w:after="0"/>
        <w:jc w:val="both"/>
        <w:rPr>
          <w:rFonts w:ascii="Times New Roman" w:hAnsi="Times New Roman"/>
          <w:sz w:val="28"/>
          <w:szCs w:val="28"/>
        </w:rPr>
      </w:pPr>
      <w:r w:rsidRPr="00CD4010">
        <w:rPr>
          <w:rFonts w:ascii="Times New Roman" w:hAnsi="Times New Roman"/>
          <w:sz w:val="28"/>
          <w:szCs w:val="28"/>
        </w:rPr>
        <w:t>С добрым утром, детвора,</w:t>
      </w:r>
    </w:p>
    <w:p w:rsidR="004F4F0F" w:rsidRPr="00CD4010" w:rsidRDefault="004F4F0F" w:rsidP="00CD4010">
      <w:pPr>
        <w:spacing w:after="0"/>
        <w:jc w:val="both"/>
        <w:rPr>
          <w:rFonts w:ascii="Times New Roman" w:hAnsi="Times New Roman"/>
          <w:sz w:val="28"/>
          <w:szCs w:val="28"/>
        </w:rPr>
      </w:pPr>
      <w:r w:rsidRPr="00CD4010">
        <w:rPr>
          <w:rFonts w:ascii="Times New Roman" w:hAnsi="Times New Roman"/>
          <w:sz w:val="28"/>
          <w:szCs w:val="28"/>
        </w:rPr>
        <w:t>И тотчас же по порядку</w:t>
      </w:r>
    </w:p>
    <w:p w:rsidR="004F4F0F" w:rsidRPr="00CD4010" w:rsidRDefault="004F4F0F" w:rsidP="00CD4010">
      <w:pPr>
        <w:spacing w:after="0"/>
        <w:jc w:val="both"/>
        <w:rPr>
          <w:rFonts w:ascii="Times New Roman" w:hAnsi="Times New Roman"/>
          <w:sz w:val="28"/>
          <w:szCs w:val="28"/>
        </w:rPr>
      </w:pPr>
      <w:r w:rsidRPr="00CD4010">
        <w:rPr>
          <w:rFonts w:ascii="Times New Roman" w:hAnsi="Times New Roman"/>
          <w:sz w:val="28"/>
          <w:szCs w:val="28"/>
        </w:rPr>
        <w:t xml:space="preserve">                                     Всем ребятам на зарядку!</w:t>
      </w:r>
    </w:p>
    <w:p w:rsidR="004F4F0F" w:rsidRPr="00CD4010" w:rsidRDefault="004F4F0F" w:rsidP="00CD4010">
      <w:pPr>
        <w:spacing w:after="0"/>
        <w:jc w:val="both"/>
        <w:rPr>
          <w:rFonts w:ascii="Times New Roman" w:hAnsi="Times New Roman"/>
          <w:sz w:val="28"/>
          <w:szCs w:val="28"/>
        </w:rPr>
      </w:pPr>
    </w:p>
    <w:p w:rsidR="004F4F0F" w:rsidRPr="00CD4010" w:rsidRDefault="004F4F0F" w:rsidP="00CD4010">
      <w:pPr>
        <w:spacing w:after="0"/>
        <w:jc w:val="both"/>
        <w:rPr>
          <w:rFonts w:ascii="Times New Roman" w:hAnsi="Times New Roman"/>
          <w:b/>
          <w:sz w:val="28"/>
          <w:szCs w:val="28"/>
        </w:rPr>
      </w:pPr>
      <w:r>
        <w:rPr>
          <w:rFonts w:ascii="Times New Roman" w:hAnsi="Times New Roman"/>
          <w:b/>
          <w:sz w:val="28"/>
          <w:szCs w:val="28"/>
        </w:rPr>
        <w:t>9.0</w:t>
      </w:r>
      <w:r w:rsidRPr="00CD4010">
        <w:rPr>
          <w:rFonts w:ascii="Times New Roman" w:hAnsi="Times New Roman"/>
          <w:b/>
          <w:sz w:val="28"/>
          <w:szCs w:val="28"/>
        </w:rPr>
        <w:t>0 – 9.</w:t>
      </w:r>
      <w:r>
        <w:rPr>
          <w:rFonts w:ascii="Times New Roman" w:hAnsi="Times New Roman"/>
          <w:b/>
          <w:sz w:val="28"/>
          <w:szCs w:val="28"/>
        </w:rPr>
        <w:t>15 -</w:t>
      </w:r>
      <w:r w:rsidRPr="00CD4010">
        <w:rPr>
          <w:rFonts w:ascii="Times New Roman" w:hAnsi="Times New Roman"/>
          <w:b/>
          <w:sz w:val="28"/>
          <w:szCs w:val="28"/>
        </w:rPr>
        <w:t xml:space="preserve"> Линейка</w:t>
      </w:r>
    </w:p>
    <w:p w:rsidR="004F4F0F" w:rsidRPr="00CD4010" w:rsidRDefault="004F4F0F" w:rsidP="00CD4010">
      <w:pPr>
        <w:spacing w:after="0"/>
        <w:jc w:val="both"/>
        <w:rPr>
          <w:rFonts w:ascii="Times New Roman" w:hAnsi="Times New Roman"/>
          <w:b/>
          <w:sz w:val="28"/>
          <w:szCs w:val="28"/>
        </w:rPr>
      </w:pPr>
      <w:r>
        <w:rPr>
          <w:noProof/>
          <w:lang w:eastAsia="ru-RU"/>
        </w:rPr>
        <w:pict>
          <v:shape id="Рисунок 3" o:spid="_x0000_s1054" type="#_x0000_t75" alt="PE02282_" style="position:absolute;left:0;text-align:left;margin-left:301.85pt;margin-top:233.8pt;width:128.8pt;height:135.5pt;z-index:251650048;visibility:visible;mso-position-horizontal-relative:margin;mso-position-vertical-relative:margin">
            <v:imagedata r:id="rId11" o:title=""/>
            <w10:wrap type="square" anchorx="margin" anchory="margin"/>
          </v:shape>
        </w:pict>
      </w:r>
      <w:r>
        <w:rPr>
          <w:rFonts w:ascii="Times New Roman" w:hAnsi="Times New Roman"/>
          <w:b/>
          <w:sz w:val="28"/>
          <w:szCs w:val="28"/>
        </w:rPr>
        <w:t>9.15</w:t>
      </w:r>
      <w:r w:rsidRPr="00CD4010">
        <w:rPr>
          <w:rFonts w:ascii="Times New Roman" w:hAnsi="Times New Roman"/>
          <w:b/>
          <w:sz w:val="28"/>
          <w:szCs w:val="28"/>
        </w:rPr>
        <w:t xml:space="preserve"> – </w:t>
      </w:r>
      <w:r>
        <w:rPr>
          <w:rFonts w:ascii="Times New Roman" w:hAnsi="Times New Roman"/>
          <w:b/>
          <w:sz w:val="28"/>
          <w:szCs w:val="28"/>
        </w:rPr>
        <w:t>10</w:t>
      </w:r>
      <w:r w:rsidRPr="00CD4010">
        <w:rPr>
          <w:rFonts w:ascii="Times New Roman" w:hAnsi="Times New Roman"/>
          <w:b/>
          <w:sz w:val="28"/>
          <w:szCs w:val="28"/>
        </w:rPr>
        <w:t>.</w:t>
      </w:r>
      <w:r>
        <w:rPr>
          <w:rFonts w:ascii="Times New Roman" w:hAnsi="Times New Roman"/>
          <w:b/>
          <w:sz w:val="28"/>
          <w:szCs w:val="28"/>
        </w:rPr>
        <w:t xml:space="preserve">00 - </w:t>
      </w:r>
      <w:r w:rsidRPr="00CD4010">
        <w:rPr>
          <w:rFonts w:ascii="Times New Roman" w:hAnsi="Times New Roman"/>
          <w:b/>
          <w:sz w:val="28"/>
          <w:szCs w:val="28"/>
        </w:rPr>
        <w:t>Завтрак</w:t>
      </w:r>
    </w:p>
    <w:p w:rsidR="004F4F0F" w:rsidRPr="00CD4010" w:rsidRDefault="004F4F0F" w:rsidP="00CD4010">
      <w:pPr>
        <w:spacing w:after="0"/>
        <w:jc w:val="both"/>
        <w:rPr>
          <w:rFonts w:ascii="Times New Roman" w:hAnsi="Times New Roman"/>
          <w:sz w:val="28"/>
          <w:szCs w:val="28"/>
        </w:rPr>
      </w:pPr>
      <w:r w:rsidRPr="00CD4010">
        <w:rPr>
          <w:rFonts w:ascii="Times New Roman" w:hAnsi="Times New Roman"/>
          <w:sz w:val="28"/>
          <w:szCs w:val="28"/>
        </w:rPr>
        <w:t>Всем за стол! Узнать пора,</w:t>
      </w:r>
    </w:p>
    <w:p w:rsidR="004F4F0F" w:rsidRPr="00CD4010" w:rsidRDefault="004F4F0F" w:rsidP="00CD4010">
      <w:pPr>
        <w:spacing w:after="0"/>
        <w:jc w:val="both"/>
        <w:rPr>
          <w:rFonts w:ascii="Times New Roman" w:hAnsi="Times New Roman"/>
          <w:sz w:val="28"/>
          <w:szCs w:val="28"/>
        </w:rPr>
      </w:pPr>
      <w:r w:rsidRPr="00CD4010">
        <w:rPr>
          <w:rFonts w:ascii="Times New Roman" w:hAnsi="Times New Roman"/>
          <w:sz w:val="28"/>
          <w:szCs w:val="28"/>
        </w:rPr>
        <w:t>Чем богаты повара!</w:t>
      </w:r>
    </w:p>
    <w:p w:rsidR="004F4F0F" w:rsidRPr="00CD4010" w:rsidRDefault="004F4F0F" w:rsidP="00CD4010">
      <w:pPr>
        <w:spacing w:after="0"/>
        <w:jc w:val="both"/>
        <w:rPr>
          <w:rFonts w:ascii="Times New Roman" w:hAnsi="Times New Roman"/>
          <w:b/>
          <w:sz w:val="28"/>
          <w:szCs w:val="28"/>
        </w:rPr>
      </w:pPr>
      <w:r w:rsidRPr="00CD4010">
        <w:rPr>
          <w:rFonts w:ascii="Times New Roman" w:hAnsi="Times New Roman"/>
          <w:b/>
          <w:sz w:val="28"/>
          <w:szCs w:val="28"/>
        </w:rPr>
        <w:t>10.00 – 1</w:t>
      </w:r>
      <w:r>
        <w:rPr>
          <w:rFonts w:ascii="Times New Roman" w:hAnsi="Times New Roman"/>
          <w:b/>
          <w:sz w:val="28"/>
          <w:szCs w:val="28"/>
        </w:rPr>
        <w:t>1</w:t>
      </w:r>
      <w:r w:rsidRPr="00CD4010">
        <w:rPr>
          <w:rFonts w:ascii="Times New Roman" w:hAnsi="Times New Roman"/>
          <w:b/>
          <w:sz w:val="28"/>
          <w:szCs w:val="28"/>
        </w:rPr>
        <w:t xml:space="preserve">.00 </w:t>
      </w:r>
      <w:r>
        <w:rPr>
          <w:rFonts w:ascii="Times New Roman" w:hAnsi="Times New Roman"/>
          <w:b/>
          <w:sz w:val="28"/>
          <w:szCs w:val="28"/>
        </w:rPr>
        <w:t>– «Песенная поляна!, «Камертон», «Танцевальный бум»</w:t>
      </w:r>
    </w:p>
    <w:p w:rsidR="004F4F0F" w:rsidRPr="00CD4010" w:rsidRDefault="004F4F0F" w:rsidP="00CD4010">
      <w:pPr>
        <w:spacing w:after="0"/>
        <w:jc w:val="both"/>
        <w:rPr>
          <w:rFonts w:ascii="Times New Roman" w:hAnsi="Times New Roman"/>
          <w:sz w:val="28"/>
          <w:szCs w:val="28"/>
        </w:rPr>
      </w:pPr>
      <w:r w:rsidRPr="00CD4010">
        <w:rPr>
          <w:rFonts w:ascii="Times New Roman" w:hAnsi="Times New Roman"/>
          <w:sz w:val="28"/>
          <w:szCs w:val="28"/>
        </w:rPr>
        <w:t>Вместе всем нам весело,</w:t>
      </w:r>
    </w:p>
    <w:p w:rsidR="004F4F0F" w:rsidRPr="00CD4010" w:rsidRDefault="004F4F0F" w:rsidP="00CD4010">
      <w:pPr>
        <w:spacing w:after="0"/>
        <w:jc w:val="both"/>
        <w:rPr>
          <w:rFonts w:ascii="Times New Roman" w:hAnsi="Times New Roman"/>
          <w:sz w:val="28"/>
          <w:szCs w:val="28"/>
        </w:rPr>
      </w:pPr>
      <w:r w:rsidRPr="00CD4010">
        <w:rPr>
          <w:rFonts w:ascii="Times New Roman" w:hAnsi="Times New Roman"/>
          <w:sz w:val="28"/>
          <w:szCs w:val="28"/>
        </w:rPr>
        <w:t>Правда, детвора?</w:t>
      </w:r>
      <w:r w:rsidRPr="00CD4010">
        <w:rPr>
          <w:noProof/>
          <w:lang w:eastAsia="ru-RU"/>
        </w:rPr>
        <w:t xml:space="preserve"> </w:t>
      </w:r>
    </w:p>
    <w:p w:rsidR="004F4F0F" w:rsidRPr="00CD4010" w:rsidRDefault="004F4F0F" w:rsidP="00CD4010">
      <w:pPr>
        <w:spacing w:after="0"/>
        <w:jc w:val="both"/>
        <w:rPr>
          <w:rFonts w:ascii="Times New Roman" w:hAnsi="Times New Roman"/>
          <w:sz w:val="28"/>
          <w:szCs w:val="28"/>
        </w:rPr>
      </w:pPr>
      <w:r w:rsidRPr="00CD4010">
        <w:rPr>
          <w:rFonts w:ascii="Times New Roman" w:hAnsi="Times New Roman"/>
          <w:sz w:val="28"/>
          <w:szCs w:val="28"/>
        </w:rPr>
        <w:t>Настроение бодрое,</w:t>
      </w:r>
    </w:p>
    <w:p w:rsidR="004F4F0F" w:rsidRPr="00CD4010" w:rsidRDefault="004F4F0F" w:rsidP="00CD4010">
      <w:pPr>
        <w:spacing w:after="0"/>
        <w:jc w:val="both"/>
        <w:rPr>
          <w:rFonts w:ascii="Times New Roman" w:hAnsi="Times New Roman"/>
          <w:sz w:val="28"/>
          <w:szCs w:val="28"/>
        </w:rPr>
      </w:pPr>
      <w:r w:rsidRPr="00CD4010">
        <w:rPr>
          <w:rFonts w:ascii="Times New Roman" w:hAnsi="Times New Roman"/>
          <w:sz w:val="28"/>
          <w:szCs w:val="28"/>
        </w:rPr>
        <w:t>Крикнем мы «Ура»!</w:t>
      </w:r>
    </w:p>
    <w:p w:rsidR="004F4F0F" w:rsidRPr="00227F4F" w:rsidRDefault="004F4F0F" w:rsidP="00CD4010">
      <w:pPr>
        <w:spacing w:after="0"/>
        <w:jc w:val="both"/>
        <w:rPr>
          <w:rFonts w:ascii="Times New Roman" w:hAnsi="Times New Roman"/>
          <w:b/>
          <w:sz w:val="28"/>
          <w:szCs w:val="28"/>
        </w:rPr>
      </w:pPr>
      <w:r w:rsidRPr="00227F4F">
        <w:rPr>
          <w:rFonts w:ascii="Times New Roman" w:hAnsi="Times New Roman"/>
          <w:b/>
          <w:sz w:val="28"/>
          <w:szCs w:val="28"/>
        </w:rPr>
        <w:t xml:space="preserve">                                                 11.00 – 11.55 –отрядное дело</w:t>
      </w:r>
    </w:p>
    <w:p w:rsidR="004F4F0F" w:rsidRDefault="004F4F0F" w:rsidP="00227F4F">
      <w:pPr>
        <w:spacing w:after="0"/>
        <w:jc w:val="both"/>
        <w:rPr>
          <w:rFonts w:ascii="Times New Roman" w:hAnsi="Times New Roman"/>
          <w:b/>
          <w:sz w:val="28"/>
          <w:szCs w:val="28"/>
        </w:rPr>
      </w:pPr>
      <w:r w:rsidRPr="00227F4F">
        <w:rPr>
          <w:rFonts w:ascii="Times New Roman" w:hAnsi="Times New Roman"/>
          <w:b/>
          <w:sz w:val="28"/>
          <w:szCs w:val="28"/>
        </w:rPr>
        <w:t xml:space="preserve">                                                   12.00 – 12.35 – общелагерное мероприятие</w:t>
      </w:r>
    </w:p>
    <w:p w:rsidR="004F4F0F" w:rsidRPr="00227F4F" w:rsidRDefault="004F4F0F" w:rsidP="00CD4010">
      <w:pPr>
        <w:spacing w:after="0"/>
        <w:jc w:val="both"/>
        <w:rPr>
          <w:rFonts w:ascii="Times New Roman" w:hAnsi="Times New Roman"/>
          <w:b/>
          <w:sz w:val="28"/>
          <w:szCs w:val="28"/>
        </w:rPr>
      </w:pPr>
      <w:r>
        <w:rPr>
          <w:rFonts w:ascii="Times New Roman" w:hAnsi="Times New Roman"/>
          <w:b/>
          <w:sz w:val="28"/>
          <w:szCs w:val="28"/>
        </w:rPr>
        <w:t>13.00 – 14.0</w:t>
      </w:r>
      <w:r w:rsidRPr="00227F4F">
        <w:rPr>
          <w:rFonts w:ascii="Times New Roman" w:hAnsi="Times New Roman"/>
          <w:b/>
          <w:sz w:val="28"/>
          <w:szCs w:val="28"/>
        </w:rPr>
        <w:t xml:space="preserve">0 </w:t>
      </w:r>
      <w:r>
        <w:rPr>
          <w:rFonts w:ascii="Times New Roman" w:hAnsi="Times New Roman"/>
          <w:b/>
          <w:sz w:val="28"/>
          <w:szCs w:val="28"/>
        </w:rPr>
        <w:t>-</w:t>
      </w:r>
      <w:r w:rsidRPr="00227F4F">
        <w:rPr>
          <w:rFonts w:ascii="Times New Roman" w:hAnsi="Times New Roman"/>
          <w:b/>
          <w:sz w:val="28"/>
          <w:szCs w:val="28"/>
        </w:rPr>
        <w:t xml:space="preserve"> Обед</w:t>
      </w:r>
    </w:p>
    <w:p w:rsidR="004F4F0F" w:rsidRPr="00CD4010" w:rsidRDefault="004F4F0F" w:rsidP="00CD4010">
      <w:pPr>
        <w:spacing w:after="0"/>
        <w:jc w:val="both"/>
        <w:rPr>
          <w:rFonts w:ascii="Times New Roman" w:hAnsi="Times New Roman"/>
          <w:sz w:val="28"/>
          <w:szCs w:val="28"/>
        </w:rPr>
      </w:pPr>
      <w:r w:rsidRPr="00CD4010">
        <w:rPr>
          <w:rFonts w:ascii="Times New Roman" w:hAnsi="Times New Roman"/>
          <w:sz w:val="28"/>
          <w:szCs w:val="28"/>
        </w:rPr>
        <w:t>Но у всех, смешливых даже,</w:t>
      </w:r>
    </w:p>
    <w:p w:rsidR="004F4F0F" w:rsidRPr="00CD4010" w:rsidRDefault="004F4F0F" w:rsidP="00CD4010">
      <w:pPr>
        <w:spacing w:after="0"/>
        <w:jc w:val="both"/>
        <w:rPr>
          <w:rFonts w:ascii="Times New Roman" w:hAnsi="Times New Roman"/>
          <w:sz w:val="28"/>
          <w:szCs w:val="28"/>
        </w:rPr>
      </w:pPr>
      <w:r w:rsidRPr="00CD4010">
        <w:rPr>
          <w:rFonts w:ascii="Times New Roman" w:hAnsi="Times New Roman"/>
          <w:sz w:val="28"/>
          <w:szCs w:val="28"/>
        </w:rPr>
        <w:t>За столом серьёзный вид.</w:t>
      </w:r>
    </w:p>
    <w:p w:rsidR="004F4F0F" w:rsidRPr="00CD4010" w:rsidRDefault="004F4F0F" w:rsidP="00CD4010">
      <w:pPr>
        <w:spacing w:after="0"/>
        <w:jc w:val="both"/>
        <w:rPr>
          <w:rFonts w:ascii="Times New Roman" w:hAnsi="Times New Roman"/>
          <w:sz w:val="28"/>
          <w:szCs w:val="28"/>
        </w:rPr>
      </w:pPr>
      <w:r w:rsidRPr="00CD4010">
        <w:rPr>
          <w:rFonts w:ascii="Times New Roman" w:hAnsi="Times New Roman"/>
          <w:sz w:val="28"/>
          <w:szCs w:val="28"/>
        </w:rPr>
        <w:t>За обедом виден сразу аппетит.</w:t>
      </w:r>
    </w:p>
    <w:p w:rsidR="004F4F0F" w:rsidRPr="00CD4010" w:rsidRDefault="004F4F0F" w:rsidP="00CD4010">
      <w:pPr>
        <w:spacing w:after="0"/>
        <w:jc w:val="both"/>
        <w:rPr>
          <w:rFonts w:ascii="Times New Roman" w:hAnsi="Times New Roman"/>
          <w:b/>
          <w:sz w:val="28"/>
          <w:szCs w:val="28"/>
        </w:rPr>
      </w:pPr>
      <w:r w:rsidRPr="00CD4010">
        <w:rPr>
          <w:rFonts w:ascii="Times New Roman" w:hAnsi="Times New Roman"/>
          <w:b/>
          <w:sz w:val="28"/>
          <w:szCs w:val="28"/>
        </w:rPr>
        <w:t xml:space="preserve">                               </w:t>
      </w:r>
    </w:p>
    <w:p w:rsidR="004F4F0F" w:rsidRPr="00227F4F" w:rsidRDefault="004F4F0F" w:rsidP="00CD4010">
      <w:pPr>
        <w:spacing w:after="0"/>
        <w:jc w:val="both"/>
        <w:rPr>
          <w:rFonts w:ascii="Times New Roman" w:hAnsi="Times New Roman"/>
          <w:b/>
          <w:sz w:val="28"/>
          <w:szCs w:val="28"/>
        </w:rPr>
      </w:pPr>
      <w:r>
        <w:rPr>
          <w:rFonts w:ascii="Times New Roman" w:hAnsi="Times New Roman"/>
          <w:b/>
          <w:sz w:val="28"/>
          <w:szCs w:val="28"/>
        </w:rPr>
        <w:t>14.00– 14.30 – Подведение итогов</w:t>
      </w:r>
      <w:r w:rsidRPr="00227F4F">
        <w:rPr>
          <w:rFonts w:ascii="Times New Roman" w:hAnsi="Times New Roman"/>
          <w:b/>
          <w:sz w:val="28"/>
          <w:szCs w:val="28"/>
        </w:rPr>
        <w:t xml:space="preserve"> </w:t>
      </w:r>
    </w:p>
    <w:p w:rsidR="004F4F0F" w:rsidRPr="00227F4F" w:rsidRDefault="004F4F0F" w:rsidP="00CD4010">
      <w:pPr>
        <w:spacing w:after="0"/>
        <w:jc w:val="both"/>
        <w:rPr>
          <w:rFonts w:ascii="Times New Roman" w:hAnsi="Times New Roman"/>
          <w:b/>
          <w:sz w:val="28"/>
          <w:szCs w:val="28"/>
        </w:rPr>
      </w:pPr>
      <w:r>
        <w:rPr>
          <w:rFonts w:ascii="Times New Roman" w:hAnsi="Times New Roman"/>
          <w:b/>
          <w:sz w:val="28"/>
          <w:szCs w:val="28"/>
        </w:rPr>
        <w:t>14.3</w:t>
      </w:r>
      <w:r w:rsidRPr="00227F4F">
        <w:rPr>
          <w:rFonts w:ascii="Times New Roman" w:hAnsi="Times New Roman"/>
          <w:b/>
          <w:sz w:val="28"/>
          <w:szCs w:val="28"/>
        </w:rPr>
        <w:t>0 -    Уход домой</w:t>
      </w:r>
    </w:p>
    <w:p w:rsidR="004F4F0F" w:rsidRPr="00CD4010" w:rsidRDefault="004F4F0F" w:rsidP="00CD4010">
      <w:pPr>
        <w:spacing w:after="0"/>
        <w:jc w:val="both"/>
        <w:rPr>
          <w:rFonts w:ascii="Times New Roman" w:hAnsi="Times New Roman"/>
          <w:sz w:val="28"/>
          <w:szCs w:val="28"/>
        </w:rPr>
      </w:pPr>
      <w:r w:rsidRPr="00CD4010">
        <w:rPr>
          <w:rFonts w:ascii="Times New Roman" w:hAnsi="Times New Roman"/>
          <w:sz w:val="28"/>
          <w:szCs w:val="28"/>
        </w:rPr>
        <w:t xml:space="preserve">                             А теперь всем: «До свидания!»</w:t>
      </w:r>
    </w:p>
    <w:p w:rsidR="004F4F0F" w:rsidRPr="00CD4010" w:rsidRDefault="004F4F0F" w:rsidP="00CD4010">
      <w:pPr>
        <w:spacing w:after="0"/>
        <w:jc w:val="both"/>
        <w:rPr>
          <w:rFonts w:ascii="Times New Roman" w:hAnsi="Times New Roman"/>
          <w:sz w:val="28"/>
          <w:szCs w:val="28"/>
        </w:rPr>
      </w:pPr>
      <w:r w:rsidRPr="00CD4010">
        <w:rPr>
          <w:rFonts w:ascii="Times New Roman" w:hAnsi="Times New Roman"/>
          <w:sz w:val="28"/>
          <w:szCs w:val="28"/>
        </w:rPr>
        <w:t xml:space="preserve">                             Завтра снова мы придём!</w:t>
      </w:r>
    </w:p>
    <w:p w:rsidR="004F4F0F" w:rsidRDefault="004F4F0F" w:rsidP="00CD4010">
      <w:pPr>
        <w:spacing w:before="100" w:beforeAutospacing="1" w:after="100" w:afterAutospacing="1" w:line="240" w:lineRule="auto"/>
        <w:rPr>
          <w:rFonts w:ascii="Times New Roman" w:hAnsi="Times New Roman"/>
          <w:sz w:val="24"/>
          <w:szCs w:val="24"/>
          <w:lang w:eastAsia="ru-RU"/>
        </w:rPr>
      </w:pPr>
    </w:p>
    <w:p w:rsidR="004F4F0F" w:rsidRPr="00CD4010" w:rsidRDefault="004F4F0F" w:rsidP="00CD4010">
      <w:pPr>
        <w:spacing w:before="100" w:beforeAutospacing="1" w:after="100" w:afterAutospacing="1" w:line="240" w:lineRule="auto"/>
        <w:rPr>
          <w:rFonts w:ascii="Times New Roman" w:hAnsi="Times New Roman"/>
          <w:sz w:val="24"/>
          <w:szCs w:val="24"/>
          <w:lang w:eastAsia="ru-RU"/>
        </w:rPr>
      </w:pPr>
    </w:p>
    <w:p w:rsidR="004F4F0F" w:rsidRDefault="004F4F0F" w:rsidP="0088276D">
      <w:pPr>
        <w:pStyle w:val="Heading2"/>
        <w:jc w:val="center"/>
      </w:pPr>
      <w:r>
        <w:rPr>
          <w:noProof/>
        </w:rPr>
        <w:pict>
          <v:shape id="Рисунок 6" o:spid="_x0000_s1055" type="#_x0000_t75" alt="NOTES2" style="position:absolute;left:0;text-align:left;margin-left:-6.35pt;margin-top:103.65pt;width:102.65pt;height:98.25pt;z-index:251649024;visibility:visible;mso-position-horizontal-relative:margin;mso-position-vertical-relative:margin">
            <v:imagedata r:id="rId12" o:title=""/>
            <w10:wrap type="square" anchorx="margin" anchory="margin"/>
          </v:shape>
        </w:pict>
      </w:r>
      <w:r w:rsidRPr="00A63A69">
        <w:rPr>
          <w:sz w:val="24"/>
          <w:szCs w:val="24"/>
        </w:rPr>
        <w:pict>
          <v:shape id="_x0000_i1031" type="#_x0000_t170" style="width:436.5pt;height:59.25pt" adj="2158" fillcolor="#520402" strokecolor="#b2b2b2" strokeweight="1pt">
            <v:fill color2="#fc0" focus="100%" type="gradient"/>
            <v:shadow on="t" type="perspective" color="#875b0d" opacity="45875f" origin=",.5" matrix=",,,.5,,-4768371582e-16"/>
            <v:textpath style="font-family:&quot;Arial Black&quot;;v-text-kern:t" trim="t" fitpath="t" string="Гимн лагеря"/>
          </v:shape>
        </w:pict>
      </w:r>
      <w:r w:rsidRPr="00CD4010">
        <w:rPr>
          <w:rFonts w:ascii="Comic Sans MS" w:hAnsi="Comic Sans MS"/>
          <w:sz w:val="24"/>
          <w:szCs w:val="24"/>
        </w:rPr>
        <w:t xml:space="preserve"> </w:t>
      </w:r>
      <w:r>
        <w:t>Ты, да я, да мы с тобой</w:t>
      </w:r>
    </w:p>
    <w:p w:rsidR="004F4F0F" w:rsidRPr="0088276D" w:rsidRDefault="004F4F0F" w:rsidP="0088276D">
      <w:pPr>
        <w:pStyle w:val="NormalWeb"/>
        <w:rPr>
          <w:i/>
          <w:sz w:val="28"/>
          <w:szCs w:val="28"/>
        </w:rPr>
      </w:pPr>
      <w:r w:rsidRPr="0088276D">
        <w:rPr>
          <w:i/>
          <w:sz w:val="28"/>
          <w:szCs w:val="28"/>
        </w:rPr>
        <w:t>Ты да я, да мы с тобой…</w:t>
      </w:r>
      <w:r w:rsidRPr="0088276D">
        <w:rPr>
          <w:i/>
          <w:sz w:val="28"/>
          <w:szCs w:val="28"/>
        </w:rPr>
        <w:br/>
        <w:t>Ты да я, да мы с тобой…</w:t>
      </w:r>
      <w:r w:rsidRPr="0088276D">
        <w:rPr>
          <w:i/>
          <w:sz w:val="28"/>
          <w:szCs w:val="28"/>
        </w:rPr>
        <w:br/>
        <w:t>Здорово, когда на свете есть друзья.</w:t>
      </w:r>
      <w:r w:rsidRPr="0088276D">
        <w:rPr>
          <w:i/>
          <w:sz w:val="28"/>
          <w:szCs w:val="28"/>
        </w:rPr>
        <w:br/>
        <w:t>Если б жили все в одиночку,</w:t>
      </w:r>
      <w:r w:rsidRPr="0088276D">
        <w:rPr>
          <w:i/>
          <w:sz w:val="28"/>
          <w:szCs w:val="28"/>
        </w:rPr>
        <w:br/>
        <w:t>То уже давно на кусочки</w:t>
      </w:r>
      <w:r w:rsidRPr="0088276D">
        <w:rPr>
          <w:i/>
          <w:sz w:val="28"/>
          <w:szCs w:val="28"/>
        </w:rPr>
        <w:br/>
        <w:t>Развалилась бы, наверное, Земля.</w:t>
      </w:r>
      <w:r w:rsidRPr="0088276D">
        <w:rPr>
          <w:i/>
          <w:sz w:val="28"/>
          <w:szCs w:val="28"/>
        </w:rPr>
        <w:br/>
        <w:t>Если б жили все в одиночку,</w:t>
      </w:r>
      <w:r w:rsidRPr="0088276D">
        <w:rPr>
          <w:i/>
          <w:sz w:val="28"/>
          <w:szCs w:val="28"/>
        </w:rPr>
        <w:br/>
        <w:t xml:space="preserve">                              То уже давно на кусочки</w:t>
      </w:r>
      <w:r w:rsidRPr="0088276D">
        <w:rPr>
          <w:i/>
          <w:sz w:val="28"/>
          <w:szCs w:val="28"/>
        </w:rPr>
        <w:br/>
        <w:t xml:space="preserve">                              Развалилась бы, наверное, Земля.</w:t>
      </w:r>
    </w:p>
    <w:p w:rsidR="004F4F0F" w:rsidRPr="0088276D" w:rsidRDefault="004F4F0F" w:rsidP="0088276D">
      <w:pPr>
        <w:pStyle w:val="NormalWeb"/>
        <w:rPr>
          <w:i/>
          <w:sz w:val="28"/>
          <w:szCs w:val="28"/>
        </w:rPr>
      </w:pPr>
      <w:r w:rsidRPr="0088276D">
        <w:rPr>
          <w:i/>
          <w:sz w:val="28"/>
          <w:szCs w:val="28"/>
        </w:rPr>
        <w:t>Ты да я, да мы с тобой…</w:t>
      </w:r>
      <w:r w:rsidRPr="0088276D">
        <w:rPr>
          <w:i/>
          <w:sz w:val="28"/>
          <w:szCs w:val="28"/>
        </w:rPr>
        <w:br/>
        <w:t>Ты да я, да мы с тобой…</w:t>
      </w:r>
      <w:r w:rsidRPr="0088276D">
        <w:rPr>
          <w:i/>
          <w:sz w:val="28"/>
          <w:szCs w:val="28"/>
        </w:rPr>
        <w:br/>
        <w:t>Землю обойдём, потом махнём на Марс.</w:t>
      </w:r>
      <w:r w:rsidRPr="0088276D">
        <w:rPr>
          <w:i/>
          <w:sz w:val="28"/>
          <w:szCs w:val="28"/>
        </w:rPr>
        <w:br/>
        <w:t>Может у оранжевой речки</w:t>
      </w:r>
      <w:r w:rsidRPr="0088276D">
        <w:rPr>
          <w:i/>
          <w:sz w:val="28"/>
          <w:szCs w:val="28"/>
        </w:rPr>
        <w:br/>
        <w:t>Там уже грустят человечки</w:t>
      </w:r>
      <w:r w:rsidRPr="0088276D">
        <w:rPr>
          <w:i/>
          <w:sz w:val="28"/>
          <w:szCs w:val="28"/>
        </w:rPr>
        <w:br/>
        <w:t>Потому, что слишком долго нету нас.</w:t>
      </w:r>
      <w:r w:rsidRPr="0088276D">
        <w:rPr>
          <w:i/>
          <w:sz w:val="28"/>
          <w:szCs w:val="28"/>
        </w:rPr>
        <w:br/>
        <w:t>Может у оранжевой речки</w:t>
      </w:r>
      <w:r w:rsidRPr="0088276D">
        <w:rPr>
          <w:i/>
          <w:sz w:val="28"/>
          <w:szCs w:val="28"/>
        </w:rPr>
        <w:br/>
        <w:t>Там уже грустят человечки</w:t>
      </w:r>
      <w:r w:rsidRPr="0088276D">
        <w:rPr>
          <w:i/>
          <w:sz w:val="28"/>
          <w:szCs w:val="28"/>
        </w:rPr>
        <w:br/>
        <w:t>Потому, что слишком долго нету нас.</w:t>
      </w:r>
    </w:p>
    <w:p w:rsidR="004F4F0F" w:rsidRPr="0088276D" w:rsidRDefault="004F4F0F" w:rsidP="0088276D">
      <w:pPr>
        <w:pStyle w:val="NormalWeb"/>
        <w:rPr>
          <w:i/>
          <w:sz w:val="28"/>
          <w:szCs w:val="28"/>
        </w:rPr>
      </w:pPr>
      <w:r w:rsidRPr="0088276D">
        <w:rPr>
          <w:i/>
          <w:sz w:val="28"/>
          <w:szCs w:val="28"/>
        </w:rPr>
        <w:t>Ты да я, да мы с тобой…</w:t>
      </w:r>
      <w:r w:rsidRPr="0088276D">
        <w:rPr>
          <w:i/>
          <w:sz w:val="28"/>
          <w:szCs w:val="28"/>
        </w:rPr>
        <w:br/>
        <w:t>Ты да я, да мы с тобой…</w:t>
      </w:r>
      <w:r w:rsidRPr="0088276D">
        <w:rPr>
          <w:i/>
          <w:sz w:val="28"/>
          <w:szCs w:val="28"/>
        </w:rPr>
        <w:br/>
        <w:t>Нас не разлучит никто и никогда.</w:t>
      </w:r>
      <w:r w:rsidRPr="0088276D">
        <w:rPr>
          <w:i/>
          <w:sz w:val="28"/>
          <w:szCs w:val="28"/>
        </w:rPr>
        <w:br/>
        <w:t>Даже если мы расстаёмся,</w:t>
      </w:r>
      <w:r w:rsidRPr="0088276D">
        <w:rPr>
          <w:i/>
          <w:sz w:val="28"/>
          <w:szCs w:val="28"/>
        </w:rPr>
        <w:br/>
        <w:t>Дружба всё равно остаётся,</w:t>
      </w:r>
      <w:r w:rsidRPr="0088276D">
        <w:rPr>
          <w:i/>
          <w:sz w:val="28"/>
          <w:szCs w:val="28"/>
        </w:rPr>
        <w:br/>
        <w:t>Дружба остаётся с нами навсегда.</w:t>
      </w:r>
      <w:r w:rsidRPr="0088276D">
        <w:rPr>
          <w:i/>
          <w:sz w:val="28"/>
          <w:szCs w:val="28"/>
        </w:rPr>
        <w:br/>
        <w:t>Даже если мы расстаёмся,</w:t>
      </w:r>
      <w:r w:rsidRPr="0088276D">
        <w:rPr>
          <w:i/>
          <w:sz w:val="28"/>
          <w:szCs w:val="28"/>
        </w:rPr>
        <w:br/>
        <w:t>Дружба всё равно остаётся,</w:t>
      </w:r>
      <w:r w:rsidRPr="0088276D">
        <w:rPr>
          <w:i/>
          <w:sz w:val="28"/>
          <w:szCs w:val="28"/>
        </w:rPr>
        <w:br/>
        <w:t>Дружба остаётся с нами навсегда.</w:t>
      </w:r>
    </w:p>
    <w:p w:rsidR="004F4F0F" w:rsidRPr="0088276D" w:rsidRDefault="004F4F0F" w:rsidP="0088276D">
      <w:pPr>
        <w:pStyle w:val="NormalWeb"/>
        <w:rPr>
          <w:i/>
          <w:sz w:val="28"/>
          <w:szCs w:val="28"/>
        </w:rPr>
      </w:pPr>
      <w:r w:rsidRPr="0088276D">
        <w:rPr>
          <w:i/>
          <w:sz w:val="28"/>
          <w:szCs w:val="28"/>
        </w:rPr>
        <w:t>Ты да я, да мы с тобой…</w:t>
      </w:r>
      <w:r w:rsidRPr="0088276D">
        <w:rPr>
          <w:i/>
          <w:sz w:val="28"/>
          <w:szCs w:val="28"/>
        </w:rPr>
        <w:br/>
        <w:t>Ты да я, да мы с тобой…</w:t>
      </w:r>
      <w:r w:rsidRPr="0088276D">
        <w:rPr>
          <w:i/>
          <w:sz w:val="28"/>
          <w:szCs w:val="28"/>
        </w:rPr>
        <w:br/>
        <w:t>Ты да я, да мы с тобой…</w:t>
      </w:r>
    </w:p>
    <w:p w:rsidR="004F4F0F" w:rsidRPr="0088276D" w:rsidRDefault="004F4F0F" w:rsidP="00CD4010">
      <w:pPr>
        <w:ind w:firstLine="567"/>
        <w:jc w:val="center"/>
        <w:rPr>
          <w:rFonts w:ascii="Comic Sans MS" w:hAnsi="Comic Sans MS"/>
          <w:i/>
          <w:sz w:val="28"/>
          <w:szCs w:val="28"/>
        </w:rPr>
      </w:pPr>
    </w:p>
    <w:p w:rsidR="004F4F0F" w:rsidRPr="0088276D" w:rsidRDefault="004F4F0F" w:rsidP="00CD4010">
      <w:pPr>
        <w:ind w:firstLine="567"/>
        <w:jc w:val="center"/>
        <w:rPr>
          <w:rFonts w:ascii="Comic Sans MS" w:hAnsi="Comic Sans MS"/>
          <w:sz w:val="24"/>
          <w:szCs w:val="24"/>
        </w:rPr>
      </w:pPr>
    </w:p>
    <w:p w:rsidR="004F4F0F" w:rsidRPr="0088276D" w:rsidRDefault="004F4F0F" w:rsidP="00CD4010">
      <w:pPr>
        <w:ind w:firstLine="567"/>
        <w:jc w:val="center"/>
        <w:rPr>
          <w:rFonts w:ascii="Comic Sans MS" w:hAnsi="Comic Sans MS"/>
          <w:sz w:val="24"/>
          <w:szCs w:val="24"/>
        </w:rPr>
      </w:pPr>
    </w:p>
    <w:p w:rsidR="004F4F0F" w:rsidRDefault="004F4F0F" w:rsidP="00CD4010">
      <w:pPr>
        <w:ind w:firstLine="567"/>
        <w:jc w:val="center"/>
        <w:rPr>
          <w:rFonts w:ascii="Comic Sans MS" w:hAnsi="Comic Sans MS"/>
          <w:sz w:val="24"/>
          <w:szCs w:val="24"/>
        </w:rPr>
      </w:pPr>
    </w:p>
    <w:p w:rsidR="004F4F0F" w:rsidRDefault="004F4F0F" w:rsidP="00CD4010">
      <w:pPr>
        <w:ind w:firstLine="567"/>
        <w:jc w:val="center"/>
        <w:rPr>
          <w:rFonts w:ascii="Comic Sans MS" w:hAnsi="Comic Sans MS"/>
          <w:sz w:val="24"/>
          <w:szCs w:val="24"/>
        </w:rPr>
      </w:pPr>
    </w:p>
    <w:p w:rsidR="004F4F0F" w:rsidRPr="00CD4010" w:rsidRDefault="004F4F0F" w:rsidP="00CD4010">
      <w:pPr>
        <w:ind w:firstLine="567"/>
        <w:jc w:val="center"/>
        <w:rPr>
          <w:rFonts w:ascii="Times New Roman" w:hAnsi="Times New Roman"/>
          <w:b/>
          <w:bCs/>
          <w:sz w:val="28"/>
          <w:szCs w:val="28"/>
        </w:rPr>
        <w:sectPr w:rsidR="004F4F0F" w:rsidRPr="00CD4010" w:rsidSect="00CD4010">
          <w:footerReference w:type="default" r:id="rId13"/>
          <w:headerReference w:type="first" r:id="rId14"/>
          <w:pgSz w:w="11906" w:h="16838" w:code="9"/>
          <w:pgMar w:top="1134" w:right="851" w:bottom="1134" w:left="1701" w:header="142" w:footer="318" w:gutter="0"/>
          <w:pgNumType w:start="1"/>
          <w:cols w:space="708"/>
          <w:titlePg/>
          <w:docGrid w:linePitch="360"/>
        </w:sectPr>
      </w:pPr>
      <w:r w:rsidRPr="00CD4010">
        <w:rPr>
          <w:rFonts w:ascii="Times New Roman" w:hAnsi="Times New Roman"/>
          <w:b/>
          <w:bCs/>
          <w:sz w:val="28"/>
          <w:szCs w:val="28"/>
        </w:rPr>
        <w:t>Речевки:</w:t>
      </w:r>
    </w:p>
    <w:p w:rsidR="004F4F0F" w:rsidRPr="00CD4010" w:rsidRDefault="004F4F0F" w:rsidP="00CD4010">
      <w:pPr>
        <w:autoSpaceDE w:val="0"/>
        <w:autoSpaceDN w:val="0"/>
        <w:adjustRightInd w:val="0"/>
        <w:spacing w:before="6" w:after="34" w:line="288" w:lineRule="auto"/>
        <w:jc w:val="both"/>
        <w:rPr>
          <w:rFonts w:ascii="Times New Roman" w:hAnsi="Times New Roman"/>
          <w:b/>
          <w:bCs/>
          <w:sz w:val="28"/>
          <w:szCs w:val="28"/>
          <w:lang w:eastAsia="ru-RU"/>
        </w:rPr>
      </w:pPr>
      <w:r w:rsidRPr="00CD4010">
        <w:rPr>
          <w:rFonts w:ascii="Times New Roman" w:hAnsi="Times New Roman"/>
          <w:b/>
          <w:bCs/>
          <w:sz w:val="28"/>
          <w:szCs w:val="28"/>
          <w:lang w:eastAsia="ru-RU"/>
        </w:rPr>
        <w:t>Спортивная речевка (из журнала «Вожатый»)</w:t>
      </w:r>
    </w:p>
    <w:p w:rsidR="004F4F0F" w:rsidRPr="00CD4010" w:rsidRDefault="004F4F0F" w:rsidP="00CD4010">
      <w:pPr>
        <w:autoSpaceDE w:val="0"/>
        <w:autoSpaceDN w:val="0"/>
        <w:adjustRightInd w:val="0"/>
        <w:spacing w:before="6" w:after="6" w:line="288" w:lineRule="auto"/>
        <w:ind w:firstLine="567"/>
        <w:jc w:val="both"/>
        <w:rPr>
          <w:rFonts w:ascii="Times New Roman" w:hAnsi="Times New Roman"/>
          <w:sz w:val="28"/>
          <w:szCs w:val="28"/>
          <w:lang w:eastAsia="ru-RU"/>
        </w:rPr>
      </w:pPr>
      <w:r w:rsidRPr="00CD4010">
        <w:rPr>
          <w:rFonts w:ascii="Times New Roman" w:hAnsi="Times New Roman"/>
          <w:sz w:val="28"/>
          <w:szCs w:val="28"/>
          <w:lang w:eastAsia="ru-RU"/>
        </w:rPr>
        <w:tab/>
        <w:t>- Мы идем на стадион.</w:t>
      </w:r>
    </w:p>
    <w:p w:rsidR="004F4F0F" w:rsidRPr="00CD4010" w:rsidRDefault="004F4F0F" w:rsidP="00CD4010">
      <w:pPr>
        <w:autoSpaceDE w:val="0"/>
        <w:autoSpaceDN w:val="0"/>
        <w:adjustRightInd w:val="0"/>
        <w:spacing w:before="6" w:after="6" w:line="288" w:lineRule="auto"/>
        <w:ind w:firstLine="567"/>
        <w:jc w:val="both"/>
        <w:rPr>
          <w:rFonts w:ascii="Times New Roman" w:hAnsi="Times New Roman"/>
          <w:sz w:val="28"/>
          <w:szCs w:val="28"/>
          <w:lang w:eastAsia="ru-RU"/>
        </w:rPr>
      </w:pPr>
      <w:r w:rsidRPr="00CD4010">
        <w:rPr>
          <w:rFonts w:ascii="Times New Roman" w:hAnsi="Times New Roman"/>
          <w:sz w:val="28"/>
          <w:szCs w:val="28"/>
          <w:lang w:eastAsia="ru-RU"/>
        </w:rPr>
        <w:tab/>
        <w:t>- Отряд наш будет чемпион.</w:t>
      </w:r>
    </w:p>
    <w:p w:rsidR="004F4F0F" w:rsidRPr="00CD4010" w:rsidRDefault="004F4F0F" w:rsidP="00CD4010">
      <w:pPr>
        <w:autoSpaceDE w:val="0"/>
        <w:autoSpaceDN w:val="0"/>
        <w:adjustRightInd w:val="0"/>
        <w:spacing w:before="6" w:after="6" w:line="288" w:lineRule="auto"/>
        <w:ind w:firstLine="567"/>
        <w:jc w:val="both"/>
        <w:rPr>
          <w:rFonts w:ascii="Times New Roman" w:hAnsi="Times New Roman"/>
          <w:sz w:val="28"/>
          <w:szCs w:val="28"/>
          <w:lang w:eastAsia="ru-RU"/>
        </w:rPr>
      </w:pPr>
      <w:r w:rsidRPr="00CD4010">
        <w:rPr>
          <w:rFonts w:ascii="Times New Roman" w:hAnsi="Times New Roman"/>
          <w:sz w:val="28"/>
          <w:szCs w:val="28"/>
          <w:lang w:eastAsia="ru-RU"/>
        </w:rPr>
        <w:tab/>
        <w:t>- Мускулы сильные (говорят мальчики).</w:t>
      </w:r>
    </w:p>
    <w:p w:rsidR="004F4F0F" w:rsidRPr="00CD4010" w:rsidRDefault="004F4F0F" w:rsidP="00CD4010">
      <w:pPr>
        <w:autoSpaceDE w:val="0"/>
        <w:autoSpaceDN w:val="0"/>
        <w:adjustRightInd w:val="0"/>
        <w:spacing w:before="6" w:after="6" w:line="288" w:lineRule="auto"/>
        <w:ind w:firstLine="567"/>
        <w:jc w:val="both"/>
        <w:rPr>
          <w:rFonts w:ascii="Times New Roman" w:hAnsi="Times New Roman"/>
          <w:sz w:val="28"/>
          <w:szCs w:val="28"/>
          <w:lang w:eastAsia="ru-RU"/>
        </w:rPr>
      </w:pPr>
      <w:r w:rsidRPr="00CD4010">
        <w:rPr>
          <w:rFonts w:ascii="Times New Roman" w:hAnsi="Times New Roman"/>
          <w:sz w:val="28"/>
          <w:szCs w:val="28"/>
          <w:lang w:eastAsia="ru-RU"/>
        </w:rPr>
        <w:tab/>
        <w:t>- А сами мы красивые (говорят девочки).</w:t>
      </w:r>
    </w:p>
    <w:p w:rsidR="004F4F0F" w:rsidRPr="00CD4010" w:rsidRDefault="004F4F0F" w:rsidP="00CD4010">
      <w:pPr>
        <w:autoSpaceDE w:val="0"/>
        <w:autoSpaceDN w:val="0"/>
        <w:adjustRightInd w:val="0"/>
        <w:spacing w:before="6" w:after="6" w:line="288" w:lineRule="auto"/>
        <w:ind w:firstLine="567"/>
        <w:jc w:val="both"/>
        <w:rPr>
          <w:rFonts w:ascii="Times New Roman" w:hAnsi="Times New Roman"/>
          <w:sz w:val="28"/>
          <w:szCs w:val="28"/>
          <w:lang w:eastAsia="ru-RU"/>
        </w:rPr>
      </w:pPr>
      <w:r w:rsidRPr="00CD4010">
        <w:rPr>
          <w:rFonts w:ascii="Times New Roman" w:hAnsi="Times New Roman"/>
          <w:sz w:val="28"/>
          <w:szCs w:val="28"/>
          <w:lang w:eastAsia="ru-RU"/>
        </w:rPr>
        <w:tab/>
        <w:t>- Кто задору, солнцу рад?</w:t>
      </w:r>
    </w:p>
    <w:p w:rsidR="004F4F0F" w:rsidRPr="00CD4010" w:rsidRDefault="004F4F0F" w:rsidP="00CD4010">
      <w:pPr>
        <w:autoSpaceDE w:val="0"/>
        <w:autoSpaceDN w:val="0"/>
        <w:adjustRightInd w:val="0"/>
        <w:spacing w:before="6" w:after="6" w:line="288" w:lineRule="auto"/>
        <w:ind w:firstLine="567"/>
        <w:jc w:val="both"/>
        <w:rPr>
          <w:rFonts w:ascii="Times New Roman" w:hAnsi="Times New Roman"/>
          <w:sz w:val="28"/>
          <w:szCs w:val="28"/>
          <w:lang w:eastAsia="ru-RU"/>
        </w:rPr>
      </w:pPr>
      <w:r w:rsidRPr="00CD4010">
        <w:rPr>
          <w:rFonts w:ascii="Times New Roman" w:hAnsi="Times New Roman"/>
          <w:sz w:val="28"/>
          <w:szCs w:val="28"/>
          <w:lang w:eastAsia="ru-RU"/>
        </w:rPr>
        <w:tab/>
        <w:t>- Эй, спортсмены, стройтесь в ряд!</w:t>
      </w:r>
    </w:p>
    <w:p w:rsidR="004F4F0F" w:rsidRPr="00CD4010" w:rsidRDefault="004F4F0F" w:rsidP="00CD4010">
      <w:pPr>
        <w:autoSpaceDE w:val="0"/>
        <w:autoSpaceDN w:val="0"/>
        <w:adjustRightInd w:val="0"/>
        <w:spacing w:before="6" w:after="6" w:line="288" w:lineRule="auto"/>
        <w:ind w:firstLine="567"/>
        <w:jc w:val="both"/>
        <w:rPr>
          <w:rFonts w:ascii="Times New Roman" w:hAnsi="Times New Roman"/>
          <w:sz w:val="28"/>
          <w:szCs w:val="28"/>
          <w:lang w:eastAsia="ru-RU"/>
        </w:rPr>
      </w:pPr>
      <w:r w:rsidRPr="00CD4010">
        <w:rPr>
          <w:rFonts w:ascii="Times New Roman" w:hAnsi="Times New Roman"/>
          <w:sz w:val="28"/>
          <w:szCs w:val="28"/>
          <w:lang w:eastAsia="ru-RU"/>
        </w:rPr>
        <w:tab/>
        <w:t>- А команда есть?</w:t>
      </w:r>
    </w:p>
    <w:p w:rsidR="004F4F0F" w:rsidRPr="00CD4010" w:rsidRDefault="004F4F0F" w:rsidP="00CD4010">
      <w:pPr>
        <w:autoSpaceDE w:val="0"/>
        <w:autoSpaceDN w:val="0"/>
        <w:adjustRightInd w:val="0"/>
        <w:spacing w:before="6" w:after="6" w:line="288" w:lineRule="auto"/>
        <w:ind w:firstLine="567"/>
        <w:jc w:val="both"/>
        <w:rPr>
          <w:rFonts w:ascii="Times New Roman" w:hAnsi="Times New Roman"/>
          <w:sz w:val="28"/>
          <w:szCs w:val="28"/>
          <w:lang w:eastAsia="ru-RU"/>
        </w:rPr>
      </w:pPr>
      <w:r w:rsidRPr="00CD4010">
        <w:rPr>
          <w:rFonts w:ascii="Times New Roman" w:hAnsi="Times New Roman"/>
          <w:sz w:val="28"/>
          <w:szCs w:val="28"/>
          <w:lang w:eastAsia="ru-RU"/>
        </w:rPr>
        <w:tab/>
        <w:t>- Есть!</w:t>
      </w:r>
    </w:p>
    <w:p w:rsidR="004F4F0F" w:rsidRPr="00CD4010" w:rsidRDefault="004F4F0F" w:rsidP="00CD4010">
      <w:pPr>
        <w:autoSpaceDE w:val="0"/>
        <w:autoSpaceDN w:val="0"/>
        <w:adjustRightInd w:val="0"/>
        <w:spacing w:before="6" w:after="6" w:line="288" w:lineRule="auto"/>
        <w:ind w:firstLine="567"/>
        <w:jc w:val="both"/>
        <w:rPr>
          <w:rFonts w:ascii="Times New Roman" w:hAnsi="Times New Roman"/>
          <w:sz w:val="28"/>
          <w:szCs w:val="28"/>
          <w:lang w:eastAsia="ru-RU"/>
        </w:rPr>
      </w:pPr>
      <w:r w:rsidRPr="00CD4010">
        <w:rPr>
          <w:rFonts w:ascii="Times New Roman" w:hAnsi="Times New Roman"/>
          <w:sz w:val="28"/>
          <w:szCs w:val="28"/>
          <w:lang w:eastAsia="ru-RU"/>
        </w:rPr>
        <w:tab/>
        <w:t>- Капитаны здесь?</w:t>
      </w:r>
    </w:p>
    <w:p w:rsidR="004F4F0F" w:rsidRPr="00CD4010" w:rsidRDefault="004F4F0F" w:rsidP="00CD4010">
      <w:pPr>
        <w:autoSpaceDE w:val="0"/>
        <w:autoSpaceDN w:val="0"/>
        <w:adjustRightInd w:val="0"/>
        <w:spacing w:before="6" w:after="6" w:line="288" w:lineRule="auto"/>
        <w:ind w:firstLine="567"/>
        <w:jc w:val="both"/>
        <w:rPr>
          <w:rFonts w:ascii="Times New Roman" w:hAnsi="Times New Roman"/>
          <w:sz w:val="28"/>
          <w:szCs w:val="28"/>
          <w:lang w:eastAsia="ru-RU"/>
        </w:rPr>
      </w:pPr>
      <w:r w:rsidRPr="00CD4010">
        <w:rPr>
          <w:rFonts w:ascii="Times New Roman" w:hAnsi="Times New Roman"/>
          <w:sz w:val="28"/>
          <w:szCs w:val="28"/>
          <w:lang w:eastAsia="ru-RU"/>
        </w:rPr>
        <w:tab/>
        <w:t>- Здесь!</w:t>
      </w:r>
    </w:p>
    <w:p w:rsidR="004F4F0F" w:rsidRPr="00CD4010" w:rsidRDefault="004F4F0F" w:rsidP="00CD4010">
      <w:pPr>
        <w:autoSpaceDE w:val="0"/>
        <w:autoSpaceDN w:val="0"/>
        <w:adjustRightInd w:val="0"/>
        <w:spacing w:before="6" w:after="6" w:line="288" w:lineRule="auto"/>
        <w:ind w:firstLine="567"/>
        <w:jc w:val="both"/>
        <w:rPr>
          <w:rFonts w:ascii="Times New Roman" w:hAnsi="Times New Roman"/>
          <w:sz w:val="28"/>
          <w:szCs w:val="28"/>
          <w:lang w:eastAsia="ru-RU"/>
        </w:rPr>
      </w:pPr>
      <w:r w:rsidRPr="00CD4010">
        <w:rPr>
          <w:rFonts w:ascii="Times New Roman" w:hAnsi="Times New Roman"/>
          <w:sz w:val="28"/>
          <w:szCs w:val="28"/>
          <w:lang w:eastAsia="ru-RU"/>
        </w:rPr>
        <w:tab/>
        <w:t>- Выходи скорей на поле</w:t>
      </w:r>
    </w:p>
    <w:p w:rsidR="004F4F0F" w:rsidRPr="00CD4010" w:rsidRDefault="004F4F0F" w:rsidP="00CD4010">
      <w:pPr>
        <w:autoSpaceDE w:val="0"/>
        <w:autoSpaceDN w:val="0"/>
        <w:adjustRightInd w:val="0"/>
        <w:spacing w:before="6" w:after="6" w:line="288" w:lineRule="auto"/>
        <w:ind w:firstLine="567"/>
        <w:jc w:val="both"/>
        <w:rPr>
          <w:rFonts w:ascii="Times New Roman" w:hAnsi="Times New Roman"/>
          <w:sz w:val="28"/>
          <w:szCs w:val="28"/>
          <w:lang w:eastAsia="ru-RU"/>
        </w:rPr>
      </w:pPr>
      <w:r w:rsidRPr="00CD4010">
        <w:rPr>
          <w:rFonts w:ascii="Times New Roman" w:hAnsi="Times New Roman"/>
          <w:sz w:val="28"/>
          <w:szCs w:val="28"/>
          <w:lang w:eastAsia="ru-RU"/>
        </w:rPr>
        <w:tab/>
        <w:t xml:space="preserve">  Поддержать отряд и честь!</w:t>
      </w:r>
    </w:p>
    <w:p w:rsidR="004F4F0F" w:rsidRPr="00CD4010" w:rsidRDefault="004F4F0F" w:rsidP="00CD4010">
      <w:pPr>
        <w:autoSpaceDE w:val="0"/>
        <w:autoSpaceDN w:val="0"/>
        <w:adjustRightInd w:val="0"/>
        <w:spacing w:before="6" w:after="6" w:line="288" w:lineRule="auto"/>
        <w:ind w:firstLine="567"/>
        <w:jc w:val="both"/>
        <w:rPr>
          <w:rFonts w:ascii="Times New Roman" w:hAnsi="Times New Roman"/>
          <w:sz w:val="28"/>
          <w:szCs w:val="28"/>
          <w:lang w:eastAsia="ru-RU"/>
        </w:rPr>
      </w:pPr>
    </w:p>
    <w:p w:rsidR="004F4F0F" w:rsidRPr="00CD4010" w:rsidRDefault="004F4F0F" w:rsidP="00CD4010">
      <w:pPr>
        <w:autoSpaceDE w:val="0"/>
        <w:autoSpaceDN w:val="0"/>
        <w:adjustRightInd w:val="0"/>
        <w:spacing w:before="6" w:after="34" w:line="288" w:lineRule="auto"/>
        <w:ind w:firstLine="567"/>
        <w:jc w:val="both"/>
        <w:rPr>
          <w:rFonts w:ascii="Times New Roman" w:hAnsi="Times New Roman"/>
          <w:b/>
          <w:bCs/>
          <w:sz w:val="28"/>
          <w:szCs w:val="28"/>
          <w:lang w:eastAsia="ru-RU"/>
        </w:rPr>
      </w:pPr>
      <w:r w:rsidRPr="00CD4010">
        <w:rPr>
          <w:rFonts w:ascii="Times New Roman" w:hAnsi="Times New Roman"/>
          <w:b/>
          <w:bCs/>
          <w:sz w:val="28"/>
          <w:szCs w:val="28"/>
          <w:lang w:eastAsia="ru-RU"/>
        </w:rPr>
        <w:t>В столовую</w:t>
      </w:r>
    </w:p>
    <w:p w:rsidR="004F4F0F" w:rsidRPr="00CD4010" w:rsidRDefault="004F4F0F" w:rsidP="00CD4010">
      <w:pPr>
        <w:autoSpaceDE w:val="0"/>
        <w:autoSpaceDN w:val="0"/>
        <w:adjustRightInd w:val="0"/>
        <w:spacing w:before="6" w:after="6" w:line="288" w:lineRule="auto"/>
        <w:ind w:firstLine="567"/>
        <w:jc w:val="both"/>
        <w:rPr>
          <w:rFonts w:ascii="Times New Roman" w:hAnsi="Times New Roman"/>
          <w:sz w:val="28"/>
          <w:szCs w:val="28"/>
          <w:lang w:eastAsia="ru-RU"/>
        </w:rPr>
      </w:pPr>
      <w:r w:rsidRPr="00CD4010">
        <w:rPr>
          <w:rFonts w:ascii="Times New Roman" w:hAnsi="Times New Roman"/>
          <w:sz w:val="28"/>
          <w:szCs w:val="28"/>
          <w:lang w:eastAsia="ru-RU"/>
        </w:rPr>
        <w:tab/>
        <w:t>- Раз, два,</w:t>
      </w:r>
    </w:p>
    <w:p w:rsidR="004F4F0F" w:rsidRPr="00CD4010" w:rsidRDefault="004F4F0F" w:rsidP="00CD4010">
      <w:pPr>
        <w:autoSpaceDE w:val="0"/>
        <w:autoSpaceDN w:val="0"/>
        <w:adjustRightInd w:val="0"/>
        <w:spacing w:before="6" w:after="6" w:line="288" w:lineRule="auto"/>
        <w:ind w:firstLine="567"/>
        <w:jc w:val="both"/>
        <w:rPr>
          <w:rFonts w:ascii="Times New Roman" w:hAnsi="Times New Roman"/>
          <w:sz w:val="28"/>
          <w:szCs w:val="28"/>
          <w:lang w:eastAsia="ru-RU"/>
        </w:rPr>
      </w:pPr>
      <w:r w:rsidRPr="00CD4010">
        <w:rPr>
          <w:rFonts w:ascii="Times New Roman" w:hAnsi="Times New Roman"/>
          <w:sz w:val="28"/>
          <w:szCs w:val="28"/>
          <w:lang w:eastAsia="ru-RU"/>
        </w:rPr>
        <w:tab/>
        <w:t>- Мы не ели,</w:t>
      </w:r>
    </w:p>
    <w:p w:rsidR="004F4F0F" w:rsidRPr="00CD4010" w:rsidRDefault="004F4F0F" w:rsidP="00CD4010">
      <w:pPr>
        <w:autoSpaceDE w:val="0"/>
        <w:autoSpaceDN w:val="0"/>
        <w:adjustRightInd w:val="0"/>
        <w:spacing w:before="6" w:after="6" w:line="288" w:lineRule="auto"/>
        <w:ind w:firstLine="567"/>
        <w:jc w:val="both"/>
        <w:rPr>
          <w:rFonts w:ascii="Times New Roman" w:hAnsi="Times New Roman"/>
          <w:sz w:val="28"/>
          <w:szCs w:val="28"/>
          <w:lang w:eastAsia="ru-RU"/>
        </w:rPr>
      </w:pPr>
      <w:r w:rsidRPr="00CD4010">
        <w:rPr>
          <w:rFonts w:ascii="Times New Roman" w:hAnsi="Times New Roman"/>
          <w:sz w:val="28"/>
          <w:szCs w:val="28"/>
          <w:lang w:eastAsia="ru-RU"/>
        </w:rPr>
        <w:tab/>
        <w:t>- Три, четыре,</w:t>
      </w:r>
    </w:p>
    <w:p w:rsidR="004F4F0F" w:rsidRPr="00CD4010" w:rsidRDefault="004F4F0F" w:rsidP="00CD4010">
      <w:pPr>
        <w:autoSpaceDE w:val="0"/>
        <w:autoSpaceDN w:val="0"/>
        <w:adjustRightInd w:val="0"/>
        <w:spacing w:before="6" w:after="6" w:line="288" w:lineRule="auto"/>
        <w:ind w:firstLine="567"/>
        <w:jc w:val="both"/>
        <w:rPr>
          <w:rFonts w:ascii="Times New Roman" w:hAnsi="Times New Roman"/>
          <w:sz w:val="28"/>
          <w:szCs w:val="28"/>
          <w:lang w:eastAsia="ru-RU"/>
        </w:rPr>
      </w:pPr>
      <w:r w:rsidRPr="00CD4010">
        <w:rPr>
          <w:rFonts w:ascii="Times New Roman" w:hAnsi="Times New Roman"/>
          <w:sz w:val="28"/>
          <w:szCs w:val="28"/>
          <w:lang w:eastAsia="ru-RU"/>
        </w:rPr>
        <w:tab/>
        <w:t>- Есть хотим!</w:t>
      </w:r>
    </w:p>
    <w:p w:rsidR="004F4F0F" w:rsidRPr="00CD4010" w:rsidRDefault="004F4F0F" w:rsidP="00CD4010">
      <w:pPr>
        <w:autoSpaceDE w:val="0"/>
        <w:autoSpaceDN w:val="0"/>
        <w:adjustRightInd w:val="0"/>
        <w:spacing w:before="6" w:after="6" w:line="288" w:lineRule="auto"/>
        <w:ind w:firstLine="567"/>
        <w:jc w:val="both"/>
        <w:rPr>
          <w:rFonts w:ascii="Times New Roman" w:hAnsi="Times New Roman"/>
          <w:sz w:val="28"/>
          <w:szCs w:val="28"/>
          <w:lang w:eastAsia="ru-RU"/>
        </w:rPr>
      </w:pPr>
      <w:r w:rsidRPr="00CD4010">
        <w:rPr>
          <w:rFonts w:ascii="Times New Roman" w:hAnsi="Times New Roman"/>
          <w:sz w:val="28"/>
          <w:szCs w:val="28"/>
          <w:lang w:eastAsia="ru-RU"/>
        </w:rPr>
        <w:tab/>
        <w:t>- Открывайте шире двери,</w:t>
      </w:r>
    </w:p>
    <w:p w:rsidR="004F4F0F" w:rsidRPr="00CD4010" w:rsidRDefault="004F4F0F" w:rsidP="00CD4010">
      <w:pPr>
        <w:autoSpaceDE w:val="0"/>
        <w:autoSpaceDN w:val="0"/>
        <w:adjustRightInd w:val="0"/>
        <w:spacing w:before="6" w:after="6" w:line="288" w:lineRule="auto"/>
        <w:ind w:firstLine="567"/>
        <w:jc w:val="both"/>
        <w:rPr>
          <w:rFonts w:ascii="Times New Roman" w:hAnsi="Times New Roman"/>
          <w:sz w:val="28"/>
          <w:szCs w:val="28"/>
          <w:lang w:eastAsia="ru-RU"/>
        </w:rPr>
      </w:pPr>
      <w:r w:rsidRPr="00CD4010">
        <w:rPr>
          <w:rFonts w:ascii="Times New Roman" w:hAnsi="Times New Roman"/>
          <w:sz w:val="28"/>
          <w:szCs w:val="28"/>
          <w:lang w:eastAsia="ru-RU"/>
        </w:rPr>
        <w:tab/>
        <w:t>А то повара съедим.</w:t>
      </w:r>
    </w:p>
    <w:p w:rsidR="004F4F0F" w:rsidRPr="00CD4010" w:rsidRDefault="004F4F0F" w:rsidP="00CD4010">
      <w:pPr>
        <w:autoSpaceDE w:val="0"/>
        <w:autoSpaceDN w:val="0"/>
        <w:adjustRightInd w:val="0"/>
        <w:spacing w:before="6" w:after="6" w:line="288" w:lineRule="auto"/>
        <w:ind w:firstLine="567"/>
        <w:jc w:val="both"/>
        <w:rPr>
          <w:rFonts w:ascii="Times New Roman" w:hAnsi="Times New Roman"/>
          <w:sz w:val="28"/>
          <w:szCs w:val="28"/>
          <w:lang w:eastAsia="ru-RU"/>
        </w:rPr>
      </w:pPr>
      <w:r w:rsidRPr="00CD4010">
        <w:rPr>
          <w:rFonts w:ascii="Times New Roman" w:hAnsi="Times New Roman"/>
          <w:sz w:val="28"/>
          <w:szCs w:val="28"/>
          <w:lang w:eastAsia="ru-RU"/>
        </w:rPr>
        <w:tab/>
        <w:t>Поварятами закусим,</w:t>
      </w:r>
    </w:p>
    <w:p w:rsidR="004F4F0F" w:rsidRPr="00CD4010" w:rsidRDefault="004F4F0F" w:rsidP="00CD4010">
      <w:pPr>
        <w:autoSpaceDE w:val="0"/>
        <w:autoSpaceDN w:val="0"/>
        <w:adjustRightInd w:val="0"/>
        <w:spacing w:before="6" w:after="6" w:line="288" w:lineRule="auto"/>
        <w:ind w:firstLine="567"/>
        <w:jc w:val="both"/>
        <w:rPr>
          <w:rFonts w:ascii="Times New Roman" w:hAnsi="Times New Roman"/>
          <w:sz w:val="28"/>
          <w:szCs w:val="28"/>
          <w:lang w:eastAsia="ru-RU"/>
        </w:rPr>
      </w:pPr>
      <w:r w:rsidRPr="00CD4010">
        <w:rPr>
          <w:rFonts w:ascii="Times New Roman" w:hAnsi="Times New Roman"/>
          <w:sz w:val="28"/>
          <w:szCs w:val="28"/>
          <w:lang w:eastAsia="ru-RU"/>
        </w:rPr>
        <w:tab/>
        <w:t>Поварешками запьем.</w:t>
      </w:r>
    </w:p>
    <w:p w:rsidR="004F4F0F" w:rsidRPr="00CD4010" w:rsidRDefault="004F4F0F" w:rsidP="00CD4010">
      <w:pPr>
        <w:autoSpaceDE w:val="0"/>
        <w:autoSpaceDN w:val="0"/>
        <w:adjustRightInd w:val="0"/>
        <w:spacing w:before="6" w:after="6" w:line="288" w:lineRule="auto"/>
        <w:ind w:firstLine="567"/>
        <w:jc w:val="both"/>
        <w:rPr>
          <w:rFonts w:ascii="Times New Roman" w:hAnsi="Times New Roman"/>
          <w:sz w:val="28"/>
          <w:szCs w:val="28"/>
          <w:lang w:eastAsia="ru-RU"/>
        </w:rPr>
      </w:pPr>
      <w:r w:rsidRPr="00CD4010">
        <w:rPr>
          <w:rFonts w:ascii="Times New Roman" w:hAnsi="Times New Roman"/>
          <w:sz w:val="28"/>
          <w:szCs w:val="28"/>
          <w:lang w:eastAsia="ru-RU"/>
        </w:rPr>
        <w:tab/>
        <w:t>Ложки, вилки поломаем,</w:t>
      </w:r>
    </w:p>
    <w:p w:rsidR="004F4F0F" w:rsidRPr="00CD4010" w:rsidRDefault="004F4F0F" w:rsidP="00CD4010">
      <w:pPr>
        <w:autoSpaceDE w:val="0"/>
        <w:autoSpaceDN w:val="0"/>
        <w:adjustRightInd w:val="0"/>
        <w:spacing w:before="6" w:after="6" w:line="288" w:lineRule="auto"/>
        <w:ind w:firstLine="567"/>
        <w:jc w:val="both"/>
        <w:rPr>
          <w:rFonts w:ascii="Times New Roman" w:hAnsi="Times New Roman"/>
          <w:sz w:val="28"/>
          <w:szCs w:val="28"/>
          <w:lang w:eastAsia="ru-RU"/>
        </w:rPr>
      </w:pPr>
      <w:r w:rsidRPr="00CD4010">
        <w:rPr>
          <w:rFonts w:ascii="Times New Roman" w:hAnsi="Times New Roman"/>
          <w:sz w:val="28"/>
          <w:szCs w:val="28"/>
          <w:lang w:eastAsia="ru-RU"/>
        </w:rPr>
        <w:tab/>
        <w:t>А столовую запрем,</w:t>
      </w:r>
    </w:p>
    <w:p w:rsidR="004F4F0F" w:rsidRPr="00CD4010" w:rsidRDefault="004F4F0F" w:rsidP="00CD4010">
      <w:pPr>
        <w:autoSpaceDE w:val="0"/>
        <w:autoSpaceDN w:val="0"/>
        <w:adjustRightInd w:val="0"/>
        <w:spacing w:before="6" w:after="6" w:line="288" w:lineRule="auto"/>
        <w:ind w:firstLine="567"/>
        <w:jc w:val="both"/>
        <w:rPr>
          <w:rFonts w:ascii="Times New Roman" w:hAnsi="Times New Roman"/>
          <w:sz w:val="28"/>
          <w:szCs w:val="28"/>
          <w:lang w:eastAsia="ru-RU"/>
        </w:rPr>
      </w:pPr>
      <w:r w:rsidRPr="00CD4010">
        <w:rPr>
          <w:rFonts w:ascii="Times New Roman" w:hAnsi="Times New Roman"/>
          <w:sz w:val="28"/>
          <w:szCs w:val="28"/>
          <w:lang w:eastAsia="ru-RU"/>
        </w:rPr>
        <w:tab/>
        <w:t>Нас кормите, повара,</w:t>
      </w:r>
    </w:p>
    <w:p w:rsidR="004F4F0F" w:rsidRPr="00CD4010" w:rsidRDefault="004F4F0F" w:rsidP="00CD4010">
      <w:pPr>
        <w:autoSpaceDE w:val="0"/>
        <w:autoSpaceDN w:val="0"/>
        <w:adjustRightInd w:val="0"/>
        <w:spacing w:before="6" w:after="6" w:line="288" w:lineRule="auto"/>
        <w:ind w:firstLine="567"/>
        <w:jc w:val="both"/>
        <w:rPr>
          <w:rFonts w:ascii="Times New Roman" w:hAnsi="Times New Roman"/>
          <w:sz w:val="28"/>
          <w:szCs w:val="28"/>
          <w:lang w:eastAsia="ru-RU"/>
        </w:rPr>
      </w:pPr>
      <w:r w:rsidRPr="00CD4010">
        <w:rPr>
          <w:rFonts w:ascii="Times New Roman" w:hAnsi="Times New Roman"/>
          <w:sz w:val="28"/>
          <w:szCs w:val="28"/>
          <w:lang w:eastAsia="ru-RU"/>
        </w:rPr>
        <w:tab/>
        <w:t>Прокричим мы вам «ура»!</w:t>
      </w:r>
    </w:p>
    <w:p w:rsidR="004F4F0F" w:rsidRPr="00CD4010" w:rsidRDefault="004F4F0F" w:rsidP="00CD4010">
      <w:pPr>
        <w:autoSpaceDE w:val="0"/>
        <w:autoSpaceDN w:val="0"/>
        <w:adjustRightInd w:val="0"/>
        <w:spacing w:before="6" w:after="6" w:line="288" w:lineRule="auto"/>
        <w:ind w:firstLine="567"/>
        <w:jc w:val="both"/>
        <w:rPr>
          <w:rFonts w:ascii="Times New Roman" w:hAnsi="Times New Roman"/>
          <w:sz w:val="28"/>
          <w:szCs w:val="28"/>
          <w:lang w:eastAsia="ru-RU"/>
        </w:rPr>
      </w:pPr>
    </w:p>
    <w:p w:rsidR="004F4F0F" w:rsidRPr="00CD4010" w:rsidRDefault="004F4F0F" w:rsidP="00CD4010">
      <w:pPr>
        <w:autoSpaceDE w:val="0"/>
        <w:autoSpaceDN w:val="0"/>
        <w:adjustRightInd w:val="0"/>
        <w:spacing w:before="6" w:after="6" w:line="288" w:lineRule="auto"/>
        <w:ind w:firstLine="567"/>
        <w:jc w:val="both"/>
        <w:rPr>
          <w:rFonts w:ascii="Times New Roman" w:hAnsi="Times New Roman"/>
          <w:sz w:val="28"/>
          <w:szCs w:val="28"/>
          <w:lang w:eastAsia="ru-RU"/>
        </w:rPr>
      </w:pPr>
      <w:r w:rsidRPr="00CD4010">
        <w:rPr>
          <w:rFonts w:ascii="Times New Roman" w:hAnsi="Times New Roman"/>
          <w:sz w:val="28"/>
          <w:szCs w:val="28"/>
          <w:lang w:eastAsia="ru-RU"/>
        </w:rPr>
        <w:tab/>
        <w:t>Собирайся, детвора!</w:t>
      </w:r>
    </w:p>
    <w:p w:rsidR="004F4F0F" w:rsidRPr="00CD4010" w:rsidRDefault="004F4F0F" w:rsidP="00CD4010">
      <w:pPr>
        <w:autoSpaceDE w:val="0"/>
        <w:autoSpaceDN w:val="0"/>
        <w:adjustRightInd w:val="0"/>
        <w:spacing w:before="6" w:after="6" w:line="288" w:lineRule="auto"/>
        <w:ind w:firstLine="567"/>
        <w:jc w:val="both"/>
        <w:rPr>
          <w:rFonts w:ascii="Times New Roman" w:hAnsi="Times New Roman"/>
          <w:sz w:val="28"/>
          <w:szCs w:val="28"/>
          <w:lang w:eastAsia="ru-RU"/>
        </w:rPr>
      </w:pPr>
      <w:r w:rsidRPr="00CD4010">
        <w:rPr>
          <w:rFonts w:ascii="Times New Roman" w:hAnsi="Times New Roman"/>
          <w:sz w:val="28"/>
          <w:szCs w:val="28"/>
          <w:lang w:eastAsia="ru-RU"/>
        </w:rPr>
        <w:tab/>
        <w:t>На обед нам всем пора.</w:t>
      </w:r>
    </w:p>
    <w:p w:rsidR="004F4F0F" w:rsidRPr="00CD4010" w:rsidRDefault="004F4F0F" w:rsidP="00CD4010">
      <w:pPr>
        <w:autoSpaceDE w:val="0"/>
        <w:autoSpaceDN w:val="0"/>
        <w:adjustRightInd w:val="0"/>
        <w:spacing w:before="6" w:after="6" w:line="288" w:lineRule="auto"/>
        <w:ind w:firstLine="567"/>
        <w:jc w:val="both"/>
        <w:rPr>
          <w:rFonts w:ascii="Times New Roman" w:hAnsi="Times New Roman"/>
          <w:sz w:val="28"/>
          <w:szCs w:val="28"/>
          <w:lang w:eastAsia="ru-RU"/>
        </w:rPr>
      </w:pPr>
      <w:r w:rsidRPr="00CD4010">
        <w:rPr>
          <w:rFonts w:ascii="Times New Roman" w:hAnsi="Times New Roman"/>
          <w:sz w:val="28"/>
          <w:szCs w:val="28"/>
          <w:lang w:eastAsia="ru-RU"/>
        </w:rPr>
        <w:tab/>
        <w:t>Там оладьи с пылу, с жару,</w:t>
      </w:r>
    </w:p>
    <w:p w:rsidR="004F4F0F" w:rsidRPr="00CD4010" w:rsidRDefault="004F4F0F" w:rsidP="00CD4010">
      <w:pPr>
        <w:autoSpaceDE w:val="0"/>
        <w:autoSpaceDN w:val="0"/>
        <w:adjustRightInd w:val="0"/>
        <w:spacing w:before="6" w:after="6" w:line="288" w:lineRule="auto"/>
        <w:ind w:firstLine="567"/>
        <w:jc w:val="both"/>
        <w:rPr>
          <w:rFonts w:ascii="Times New Roman" w:hAnsi="Times New Roman"/>
          <w:sz w:val="28"/>
          <w:szCs w:val="28"/>
          <w:lang w:eastAsia="ru-RU"/>
        </w:rPr>
      </w:pPr>
      <w:r w:rsidRPr="00CD4010">
        <w:rPr>
          <w:rFonts w:ascii="Times New Roman" w:hAnsi="Times New Roman"/>
          <w:sz w:val="28"/>
          <w:szCs w:val="28"/>
          <w:lang w:eastAsia="ru-RU"/>
        </w:rPr>
        <w:tab/>
        <w:t>Суп, котлетки здесь на пару!</w:t>
      </w:r>
    </w:p>
    <w:p w:rsidR="004F4F0F" w:rsidRPr="00CD4010" w:rsidRDefault="004F4F0F" w:rsidP="00CD4010">
      <w:pPr>
        <w:autoSpaceDE w:val="0"/>
        <w:autoSpaceDN w:val="0"/>
        <w:adjustRightInd w:val="0"/>
        <w:spacing w:before="6" w:after="6" w:line="288" w:lineRule="auto"/>
        <w:ind w:firstLine="567"/>
        <w:jc w:val="both"/>
        <w:rPr>
          <w:rFonts w:ascii="Times New Roman" w:hAnsi="Times New Roman"/>
          <w:sz w:val="28"/>
          <w:szCs w:val="28"/>
          <w:lang w:eastAsia="ru-RU"/>
        </w:rPr>
      </w:pPr>
      <w:r w:rsidRPr="00CD4010">
        <w:rPr>
          <w:rFonts w:ascii="Times New Roman" w:hAnsi="Times New Roman"/>
          <w:sz w:val="28"/>
          <w:szCs w:val="28"/>
          <w:lang w:eastAsia="ru-RU"/>
        </w:rPr>
        <w:tab/>
        <w:t>Бери ложку, бери хлеб</w:t>
      </w:r>
    </w:p>
    <w:p w:rsidR="004F4F0F" w:rsidRPr="00CD4010" w:rsidRDefault="004F4F0F" w:rsidP="00CD4010">
      <w:pPr>
        <w:autoSpaceDE w:val="0"/>
        <w:autoSpaceDN w:val="0"/>
        <w:adjustRightInd w:val="0"/>
        <w:spacing w:before="6" w:after="6" w:line="288" w:lineRule="auto"/>
        <w:ind w:firstLine="567"/>
        <w:jc w:val="both"/>
        <w:rPr>
          <w:rFonts w:ascii="Times New Roman" w:hAnsi="Times New Roman"/>
          <w:sz w:val="28"/>
          <w:szCs w:val="28"/>
          <w:lang w:eastAsia="ru-RU"/>
        </w:rPr>
      </w:pPr>
      <w:r w:rsidRPr="00CD4010">
        <w:rPr>
          <w:rFonts w:ascii="Times New Roman" w:hAnsi="Times New Roman"/>
          <w:sz w:val="28"/>
          <w:szCs w:val="28"/>
          <w:lang w:eastAsia="ru-RU"/>
        </w:rPr>
        <w:tab/>
        <w:t>И садись-ка за обед!</w:t>
      </w:r>
    </w:p>
    <w:p w:rsidR="004F4F0F" w:rsidRPr="00CD4010" w:rsidRDefault="004F4F0F" w:rsidP="00CD4010">
      <w:pPr>
        <w:autoSpaceDE w:val="0"/>
        <w:autoSpaceDN w:val="0"/>
        <w:adjustRightInd w:val="0"/>
        <w:spacing w:before="6" w:after="6" w:line="288" w:lineRule="auto"/>
        <w:ind w:firstLine="567"/>
        <w:jc w:val="both"/>
        <w:rPr>
          <w:rFonts w:ascii="Times New Roman" w:hAnsi="Times New Roman"/>
          <w:sz w:val="28"/>
          <w:szCs w:val="28"/>
          <w:lang w:eastAsia="ru-RU"/>
        </w:rPr>
      </w:pPr>
      <w:r w:rsidRPr="00CD4010">
        <w:rPr>
          <w:rFonts w:ascii="Times New Roman" w:hAnsi="Times New Roman"/>
          <w:sz w:val="28"/>
          <w:szCs w:val="28"/>
          <w:lang w:eastAsia="ru-RU"/>
        </w:rPr>
        <w:tab/>
        <w:t>До чего блюда вкусны!</w:t>
      </w:r>
    </w:p>
    <w:p w:rsidR="004F4F0F" w:rsidRPr="00CD4010" w:rsidRDefault="004F4F0F" w:rsidP="00CD4010">
      <w:pPr>
        <w:autoSpaceDE w:val="0"/>
        <w:autoSpaceDN w:val="0"/>
        <w:adjustRightInd w:val="0"/>
        <w:spacing w:before="6" w:after="6" w:line="288" w:lineRule="auto"/>
        <w:ind w:firstLine="567"/>
        <w:jc w:val="both"/>
        <w:rPr>
          <w:rFonts w:ascii="Times New Roman" w:hAnsi="Times New Roman"/>
          <w:sz w:val="28"/>
          <w:szCs w:val="28"/>
          <w:lang w:eastAsia="ru-RU"/>
        </w:rPr>
      </w:pPr>
      <w:r w:rsidRPr="00CD4010">
        <w:rPr>
          <w:rFonts w:ascii="Times New Roman" w:hAnsi="Times New Roman"/>
          <w:sz w:val="28"/>
          <w:szCs w:val="28"/>
          <w:lang w:eastAsia="ru-RU"/>
        </w:rPr>
        <w:tab/>
        <w:t>И съедим их быстро мы.</w:t>
      </w:r>
    </w:p>
    <w:p w:rsidR="004F4F0F" w:rsidRPr="00CD4010" w:rsidRDefault="004F4F0F" w:rsidP="00CD4010">
      <w:pPr>
        <w:autoSpaceDE w:val="0"/>
        <w:autoSpaceDN w:val="0"/>
        <w:adjustRightInd w:val="0"/>
        <w:spacing w:before="6" w:after="6" w:line="288" w:lineRule="auto"/>
        <w:ind w:firstLine="567"/>
        <w:jc w:val="both"/>
        <w:rPr>
          <w:rFonts w:ascii="Times New Roman" w:hAnsi="Times New Roman"/>
          <w:sz w:val="28"/>
          <w:szCs w:val="28"/>
          <w:lang w:eastAsia="ru-RU"/>
        </w:rPr>
      </w:pPr>
    </w:p>
    <w:p w:rsidR="004F4F0F" w:rsidRPr="00CD4010" w:rsidRDefault="004F4F0F" w:rsidP="00CD4010">
      <w:pPr>
        <w:autoSpaceDE w:val="0"/>
        <w:autoSpaceDN w:val="0"/>
        <w:adjustRightInd w:val="0"/>
        <w:spacing w:before="6" w:after="6" w:line="288" w:lineRule="auto"/>
        <w:ind w:firstLine="567"/>
        <w:jc w:val="both"/>
        <w:rPr>
          <w:rFonts w:ascii="Times New Roman" w:hAnsi="Times New Roman"/>
          <w:sz w:val="28"/>
          <w:szCs w:val="28"/>
          <w:lang w:eastAsia="ru-RU"/>
        </w:rPr>
      </w:pPr>
      <w:r w:rsidRPr="00CD4010">
        <w:rPr>
          <w:rFonts w:ascii="Times New Roman" w:hAnsi="Times New Roman"/>
          <w:sz w:val="28"/>
          <w:szCs w:val="28"/>
          <w:lang w:eastAsia="ru-RU"/>
        </w:rPr>
        <w:tab/>
        <w:t>Что голодный хор поет,</w:t>
      </w:r>
    </w:p>
    <w:p w:rsidR="004F4F0F" w:rsidRPr="00CD4010" w:rsidRDefault="004F4F0F" w:rsidP="00CD4010">
      <w:pPr>
        <w:autoSpaceDE w:val="0"/>
        <w:autoSpaceDN w:val="0"/>
        <w:adjustRightInd w:val="0"/>
        <w:spacing w:before="6" w:after="6" w:line="288" w:lineRule="auto"/>
        <w:ind w:firstLine="567"/>
        <w:jc w:val="both"/>
        <w:rPr>
          <w:rFonts w:ascii="Times New Roman" w:hAnsi="Times New Roman"/>
          <w:sz w:val="28"/>
          <w:szCs w:val="28"/>
          <w:lang w:eastAsia="ru-RU"/>
        </w:rPr>
      </w:pPr>
      <w:r w:rsidRPr="00CD4010">
        <w:rPr>
          <w:rFonts w:ascii="Times New Roman" w:hAnsi="Times New Roman"/>
          <w:sz w:val="28"/>
          <w:szCs w:val="28"/>
          <w:lang w:eastAsia="ru-RU"/>
        </w:rPr>
        <w:tab/>
        <w:t>Когда повар есть зовет?</w:t>
      </w:r>
    </w:p>
    <w:p w:rsidR="004F4F0F" w:rsidRPr="00CD4010" w:rsidRDefault="004F4F0F" w:rsidP="00CD4010">
      <w:pPr>
        <w:autoSpaceDE w:val="0"/>
        <w:autoSpaceDN w:val="0"/>
        <w:adjustRightInd w:val="0"/>
        <w:spacing w:before="6" w:after="6" w:line="288" w:lineRule="auto"/>
        <w:ind w:firstLine="567"/>
        <w:jc w:val="both"/>
        <w:rPr>
          <w:rFonts w:ascii="Times New Roman" w:hAnsi="Times New Roman"/>
          <w:sz w:val="28"/>
          <w:szCs w:val="28"/>
          <w:lang w:eastAsia="ru-RU"/>
        </w:rPr>
      </w:pPr>
      <w:r w:rsidRPr="00CD4010">
        <w:rPr>
          <w:rFonts w:ascii="Times New Roman" w:hAnsi="Times New Roman"/>
          <w:sz w:val="28"/>
          <w:szCs w:val="28"/>
          <w:lang w:eastAsia="ru-RU"/>
        </w:rPr>
        <w:tab/>
        <w:t>- Дети, дети!</w:t>
      </w:r>
    </w:p>
    <w:p w:rsidR="004F4F0F" w:rsidRPr="00CD4010" w:rsidRDefault="004F4F0F" w:rsidP="00CD4010">
      <w:pPr>
        <w:autoSpaceDE w:val="0"/>
        <w:autoSpaceDN w:val="0"/>
        <w:adjustRightInd w:val="0"/>
        <w:spacing w:before="6" w:after="6" w:line="288" w:lineRule="auto"/>
        <w:ind w:firstLine="567"/>
        <w:jc w:val="both"/>
        <w:rPr>
          <w:rFonts w:ascii="Times New Roman" w:hAnsi="Times New Roman"/>
          <w:sz w:val="28"/>
          <w:szCs w:val="28"/>
          <w:lang w:eastAsia="ru-RU"/>
        </w:rPr>
      </w:pPr>
      <w:r w:rsidRPr="00CD4010">
        <w:rPr>
          <w:rFonts w:ascii="Times New Roman" w:hAnsi="Times New Roman"/>
          <w:sz w:val="28"/>
          <w:szCs w:val="28"/>
          <w:lang w:eastAsia="ru-RU"/>
        </w:rPr>
        <w:tab/>
        <w:t>- Да, да, да!</w:t>
      </w:r>
    </w:p>
    <w:p w:rsidR="004F4F0F" w:rsidRPr="00CD4010" w:rsidRDefault="004F4F0F" w:rsidP="00CD4010">
      <w:pPr>
        <w:autoSpaceDE w:val="0"/>
        <w:autoSpaceDN w:val="0"/>
        <w:adjustRightInd w:val="0"/>
        <w:spacing w:before="6" w:after="6" w:line="288" w:lineRule="auto"/>
        <w:ind w:firstLine="567"/>
        <w:jc w:val="both"/>
        <w:rPr>
          <w:rFonts w:ascii="Times New Roman" w:hAnsi="Times New Roman"/>
          <w:sz w:val="28"/>
          <w:szCs w:val="28"/>
          <w:lang w:eastAsia="ru-RU"/>
        </w:rPr>
      </w:pPr>
      <w:r w:rsidRPr="00CD4010">
        <w:rPr>
          <w:rFonts w:ascii="Times New Roman" w:hAnsi="Times New Roman"/>
          <w:sz w:val="28"/>
          <w:szCs w:val="28"/>
          <w:lang w:eastAsia="ru-RU"/>
        </w:rPr>
        <w:tab/>
        <w:t>- Есть хотите?</w:t>
      </w:r>
    </w:p>
    <w:p w:rsidR="004F4F0F" w:rsidRPr="00CD4010" w:rsidRDefault="004F4F0F" w:rsidP="00CD4010">
      <w:pPr>
        <w:autoSpaceDE w:val="0"/>
        <w:autoSpaceDN w:val="0"/>
        <w:adjustRightInd w:val="0"/>
        <w:spacing w:before="6" w:after="6" w:line="288" w:lineRule="auto"/>
        <w:ind w:firstLine="567"/>
        <w:jc w:val="both"/>
        <w:rPr>
          <w:rFonts w:ascii="Times New Roman" w:hAnsi="Times New Roman"/>
          <w:sz w:val="28"/>
          <w:szCs w:val="28"/>
          <w:lang w:eastAsia="ru-RU"/>
        </w:rPr>
      </w:pPr>
      <w:r w:rsidRPr="00CD4010">
        <w:rPr>
          <w:rFonts w:ascii="Times New Roman" w:hAnsi="Times New Roman"/>
          <w:sz w:val="28"/>
          <w:szCs w:val="28"/>
          <w:lang w:eastAsia="ru-RU"/>
        </w:rPr>
        <w:tab/>
        <w:t>- Да-а! Да-а! Да-а!</w:t>
      </w:r>
    </w:p>
    <w:p w:rsidR="004F4F0F" w:rsidRPr="00CD4010" w:rsidRDefault="004F4F0F" w:rsidP="00CD4010">
      <w:pPr>
        <w:autoSpaceDE w:val="0"/>
        <w:autoSpaceDN w:val="0"/>
        <w:adjustRightInd w:val="0"/>
        <w:spacing w:before="6" w:after="6" w:line="288" w:lineRule="auto"/>
        <w:ind w:firstLine="567"/>
        <w:jc w:val="both"/>
        <w:rPr>
          <w:rFonts w:ascii="Times New Roman" w:hAnsi="Times New Roman"/>
          <w:sz w:val="28"/>
          <w:szCs w:val="28"/>
          <w:lang w:eastAsia="ru-RU"/>
        </w:rPr>
      </w:pPr>
      <w:r w:rsidRPr="00CD4010">
        <w:rPr>
          <w:rFonts w:ascii="Times New Roman" w:hAnsi="Times New Roman"/>
          <w:sz w:val="28"/>
          <w:szCs w:val="28"/>
          <w:lang w:eastAsia="ru-RU"/>
        </w:rPr>
        <w:tab/>
        <w:t>Нам еда полезна будет,</w:t>
      </w:r>
    </w:p>
    <w:p w:rsidR="004F4F0F" w:rsidRPr="00CD4010" w:rsidRDefault="004F4F0F" w:rsidP="00CD4010">
      <w:pPr>
        <w:autoSpaceDE w:val="0"/>
        <w:autoSpaceDN w:val="0"/>
        <w:adjustRightInd w:val="0"/>
        <w:spacing w:before="6" w:after="6" w:line="288" w:lineRule="auto"/>
        <w:ind w:firstLine="567"/>
        <w:jc w:val="both"/>
        <w:rPr>
          <w:rFonts w:ascii="Times New Roman" w:hAnsi="Times New Roman"/>
          <w:sz w:val="28"/>
          <w:szCs w:val="28"/>
          <w:lang w:eastAsia="ru-RU"/>
        </w:rPr>
      </w:pPr>
      <w:r w:rsidRPr="00CD4010">
        <w:rPr>
          <w:rFonts w:ascii="Times New Roman" w:hAnsi="Times New Roman"/>
          <w:sz w:val="28"/>
          <w:szCs w:val="28"/>
          <w:lang w:eastAsia="ru-RU"/>
        </w:rPr>
        <w:tab/>
        <w:t>Силы новые разбудит.</w:t>
      </w:r>
    </w:p>
    <w:p w:rsidR="004F4F0F" w:rsidRPr="00CD4010" w:rsidRDefault="004F4F0F" w:rsidP="00CD4010">
      <w:pPr>
        <w:autoSpaceDE w:val="0"/>
        <w:autoSpaceDN w:val="0"/>
        <w:adjustRightInd w:val="0"/>
        <w:spacing w:before="6" w:after="6" w:line="288" w:lineRule="auto"/>
        <w:ind w:firstLine="567"/>
        <w:jc w:val="both"/>
        <w:rPr>
          <w:rFonts w:ascii="Times New Roman" w:hAnsi="Times New Roman"/>
          <w:sz w:val="28"/>
          <w:szCs w:val="28"/>
          <w:lang w:eastAsia="ru-RU"/>
        </w:rPr>
      </w:pPr>
    </w:p>
    <w:p w:rsidR="004F4F0F" w:rsidRPr="00CD4010" w:rsidRDefault="004F4F0F" w:rsidP="00CD4010">
      <w:pPr>
        <w:autoSpaceDE w:val="0"/>
        <w:autoSpaceDN w:val="0"/>
        <w:adjustRightInd w:val="0"/>
        <w:spacing w:before="6" w:after="34" w:line="288" w:lineRule="auto"/>
        <w:ind w:firstLine="567"/>
        <w:jc w:val="both"/>
        <w:rPr>
          <w:rFonts w:ascii="Times New Roman" w:hAnsi="Times New Roman"/>
          <w:b/>
          <w:bCs/>
          <w:sz w:val="28"/>
          <w:szCs w:val="28"/>
          <w:lang w:eastAsia="ru-RU"/>
        </w:rPr>
      </w:pPr>
      <w:r w:rsidRPr="00CD4010">
        <w:rPr>
          <w:rFonts w:ascii="Times New Roman" w:hAnsi="Times New Roman"/>
          <w:b/>
          <w:bCs/>
          <w:sz w:val="28"/>
          <w:szCs w:val="28"/>
          <w:lang w:eastAsia="ru-RU"/>
        </w:rPr>
        <w:t>На зарядку! (журнал «Вожатый»)</w:t>
      </w:r>
    </w:p>
    <w:p w:rsidR="004F4F0F" w:rsidRPr="00CD4010" w:rsidRDefault="004F4F0F" w:rsidP="00CD4010">
      <w:pPr>
        <w:autoSpaceDE w:val="0"/>
        <w:autoSpaceDN w:val="0"/>
        <w:adjustRightInd w:val="0"/>
        <w:spacing w:before="6" w:after="6" w:line="288" w:lineRule="auto"/>
        <w:ind w:firstLine="567"/>
        <w:jc w:val="both"/>
        <w:rPr>
          <w:rFonts w:ascii="Times New Roman" w:hAnsi="Times New Roman"/>
          <w:sz w:val="28"/>
          <w:szCs w:val="28"/>
          <w:lang w:eastAsia="ru-RU"/>
        </w:rPr>
      </w:pPr>
      <w:r w:rsidRPr="00CD4010">
        <w:rPr>
          <w:rFonts w:ascii="Times New Roman" w:hAnsi="Times New Roman"/>
          <w:sz w:val="28"/>
          <w:szCs w:val="28"/>
          <w:lang w:eastAsia="ru-RU"/>
        </w:rPr>
        <w:tab/>
        <w:t>- На зарядку выходи!</w:t>
      </w:r>
    </w:p>
    <w:p w:rsidR="004F4F0F" w:rsidRPr="00CD4010" w:rsidRDefault="004F4F0F" w:rsidP="00CD4010">
      <w:pPr>
        <w:autoSpaceDE w:val="0"/>
        <w:autoSpaceDN w:val="0"/>
        <w:adjustRightInd w:val="0"/>
        <w:spacing w:before="6" w:after="6" w:line="288" w:lineRule="auto"/>
        <w:ind w:firstLine="567"/>
        <w:jc w:val="both"/>
        <w:rPr>
          <w:rFonts w:ascii="Times New Roman" w:hAnsi="Times New Roman"/>
          <w:sz w:val="28"/>
          <w:szCs w:val="28"/>
          <w:lang w:eastAsia="ru-RU"/>
        </w:rPr>
      </w:pPr>
      <w:r w:rsidRPr="00CD4010">
        <w:rPr>
          <w:rFonts w:ascii="Times New Roman" w:hAnsi="Times New Roman"/>
          <w:sz w:val="28"/>
          <w:szCs w:val="28"/>
          <w:lang w:eastAsia="ru-RU"/>
        </w:rPr>
        <w:tab/>
        <w:t>- На зарядку всех буди.</w:t>
      </w:r>
    </w:p>
    <w:p w:rsidR="004F4F0F" w:rsidRPr="00CD4010" w:rsidRDefault="004F4F0F" w:rsidP="00CD4010">
      <w:pPr>
        <w:autoSpaceDE w:val="0"/>
        <w:autoSpaceDN w:val="0"/>
        <w:adjustRightInd w:val="0"/>
        <w:spacing w:before="6" w:after="6" w:line="288" w:lineRule="auto"/>
        <w:ind w:firstLine="567"/>
        <w:jc w:val="both"/>
        <w:rPr>
          <w:rFonts w:ascii="Times New Roman" w:hAnsi="Times New Roman"/>
          <w:sz w:val="28"/>
          <w:szCs w:val="28"/>
          <w:lang w:eastAsia="ru-RU"/>
        </w:rPr>
      </w:pPr>
      <w:r w:rsidRPr="00CD4010">
        <w:rPr>
          <w:rFonts w:ascii="Times New Roman" w:hAnsi="Times New Roman"/>
          <w:sz w:val="28"/>
          <w:szCs w:val="28"/>
          <w:lang w:eastAsia="ru-RU"/>
        </w:rPr>
        <w:tab/>
        <w:t>- Все ребята говорят:</w:t>
      </w:r>
    </w:p>
    <w:p w:rsidR="004F4F0F" w:rsidRPr="00CD4010" w:rsidRDefault="004F4F0F" w:rsidP="00CD4010">
      <w:pPr>
        <w:autoSpaceDE w:val="0"/>
        <w:autoSpaceDN w:val="0"/>
        <w:adjustRightInd w:val="0"/>
        <w:spacing w:before="6" w:after="6" w:line="288" w:lineRule="auto"/>
        <w:ind w:firstLine="567"/>
        <w:jc w:val="both"/>
        <w:rPr>
          <w:rFonts w:ascii="Times New Roman" w:hAnsi="Times New Roman"/>
          <w:sz w:val="28"/>
          <w:szCs w:val="28"/>
          <w:lang w:eastAsia="ru-RU"/>
        </w:rPr>
      </w:pPr>
      <w:r w:rsidRPr="00CD4010">
        <w:rPr>
          <w:rFonts w:ascii="Times New Roman" w:hAnsi="Times New Roman"/>
          <w:sz w:val="28"/>
          <w:szCs w:val="28"/>
          <w:lang w:eastAsia="ru-RU"/>
        </w:rPr>
        <w:tab/>
        <w:t>- Физзарядка – друг ребят!</w:t>
      </w:r>
    </w:p>
    <w:p w:rsidR="004F4F0F" w:rsidRPr="00CD4010" w:rsidRDefault="004F4F0F" w:rsidP="00CD4010">
      <w:pPr>
        <w:autoSpaceDE w:val="0"/>
        <w:autoSpaceDN w:val="0"/>
        <w:adjustRightInd w:val="0"/>
        <w:spacing w:before="6" w:after="6" w:line="288" w:lineRule="auto"/>
        <w:ind w:firstLine="567"/>
        <w:jc w:val="both"/>
        <w:rPr>
          <w:rFonts w:ascii="Times New Roman" w:hAnsi="Times New Roman"/>
          <w:sz w:val="28"/>
          <w:szCs w:val="28"/>
          <w:lang w:eastAsia="ru-RU"/>
        </w:rPr>
      </w:pPr>
      <w:r w:rsidRPr="00CD4010">
        <w:rPr>
          <w:rFonts w:ascii="Times New Roman" w:hAnsi="Times New Roman"/>
          <w:sz w:val="28"/>
          <w:szCs w:val="28"/>
          <w:lang w:eastAsia="ru-RU"/>
        </w:rPr>
        <w:tab/>
        <w:t>- Физкультурничек – ребенок,</w:t>
      </w:r>
    </w:p>
    <w:p w:rsidR="004F4F0F" w:rsidRPr="00CD4010" w:rsidRDefault="004F4F0F" w:rsidP="00CD4010">
      <w:pPr>
        <w:autoSpaceDE w:val="0"/>
        <w:autoSpaceDN w:val="0"/>
        <w:adjustRightInd w:val="0"/>
        <w:spacing w:before="6" w:after="6" w:line="288" w:lineRule="auto"/>
        <w:ind w:firstLine="567"/>
        <w:jc w:val="both"/>
        <w:rPr>
          <w:rFonts w:ascii="Times New Roman" w:hAnsi="Times New Roman"/>
          <w:sz w:val="28"/>
          <w:szCs w:val="28"/>
          <w:lang w:eastAsia="ru-RU"/>
        </w:rPr>
      </w:pPr>
      <w:r w:rsidRPr="00CD4010">
        <w:rPr>
          <w:rFonts w:ascii="Times New Roman" w:hAnsi="Times New Roman"/>
          <w:sz w:val="28"/>
          <w:szCs w:val="28"/>
          <w:lang w:eastAsia="ru-RU"/>
        </w:rPr>
        <w:tab/>
        <w:t>- Набирайся-ка силенок!</w:t>
      </w:r>
    </w:p>
    <w:p w:rsidR="004F4F0F" w:rsidRPr="00CD4010" w:rsidRDefault="004F4F0F" w:rsidP="00CD4010">
      <w:pPr>
        <w:autoSpaceDE w:val="0"/>
        <w:autoSpaceDN w:val="0"/>
        <w:adjustRightInd w:val="0"/>
        <w:spacing w:before="6" w:after="6" w:line="288" w:lineRule="auto"/>
        <w:ind w:firstLine="567"/>
        <w:jc w:val="both"/>
        <w:rPr>
          <w:rFonts w:ascii="Times New Roman" w:hAnsi="Times New Roman"/>
          <w:sz w:val="28"/>
          <w:szCs w:val="28"/>
          <w:lang w:eastAsia="ru-RU"/>
        </w:rPr>
      </w:pPr>
      <w:r w:rsidRPr="00CD4010">
        <w:rPr>
          <w:rFonts w:ascii="Times New Roman" w:hAnsi="Times New Roman"/>
          <w:sz w:val="28"/>
          <w:szCs w:val="28"/>
          <w:lang w:eastAsia="ru-RU"/>
        </w:rPr>
        <w:tab/>
        <w:t>- Физзарядка по утрам</w:t>
      </w:r>
    </w:p>
    <w:p w:rsidR="004F4F0F" w:rsidRPr="00CD4010" w:rsidRDefault="004F4F0F" w:rsidP="00CD4010">
      <w:pPr>
        <w:autoSpaceDE w:val="0"/>
        <w:autoSpaceDN w:val="0"/>
        <w:adjustRightInd w:val="0"/>
        <w:spacing w:before="6" w:after="6" w:line="288" w:lineRule="auto"/>
        <w:ind w:firstLine="567"/>
        <w:jc w:val="both"/>
        <w:rPr>
          <w:rFonts w:ascii="Times New Roman" w:hAnsi="Times New Roman"/>
          <w:sz w:val="28"/>
          <w:szCs w:val="28"/>
          <w:lang w:eastAsia="ru-RU"/>
        </w:rPr>
      </w:pPr>
      <w:r w:rsidRPr="00CD4010">
        <w:rPr>
          <w:rFonts w:ascii="Times New Roman" w:hAnsi="Times New Roman"/>
          <w:sz w:val="28"/>
          <w:szCs w:val="28"/>
          <w:lang w:eastAsia="ru-RU"/>
        </w:rPr>
        <w:tab/>
        <w:t>Не во вред – на пользу нам.</w:t>
      </w:r>
    </w:p>
    <w:p w:rsidR="004F4F0F" w:rsidRPr="00CD4010" w:rsidRDefault="004F4F0F" w:rsidP="00CD4010">
      <w:pPr>
        <w:autoSpaceDE w:val="0"/>
        <w:autoSpaceDN w:val="0"/>
        <w:adjustRightInd w:val="0"/>
        <w:spacing w:before="6" w:after="6" w:line="288" w:lineRule="auto"/>
        <w:ind w:firstLine="567"/>
        <w:jc w:val="both"/>
        <w:rPr>
          <w:rFonts w:ascii="Times New Roman" w:hAnsi="Times New Roman"/>
          <w:sz w:val="28"/>
          <w:szCs w:val="28"/>
          <w:lang w:eastAsia="ru-RU"/>
        </w:rPr>
      </w:pPr>
      <w:r w:rsidRPr="00CD4010">
        <w:rPr>
          <w:rFonts w:ascii="Times New Roman" w:hAnsi="Times New Roman"/>
          <w:sz w:val="28"/>
          <w:szCs w:val="28"/>
          <w:lang w:eastAsia="ru-RU"/>
        </w:rPr>
        <w:tab/>
        <w:t>Левая, правая, бегая, плавая.</w:t>
      </w:r>
    </w:p>
    <w:p w:rsidR="004F4F0F" w:rsidRPr="00CD4010" w:rsidRDefault="004F4F0F" w:rsidP="00CD4010">
      <w:pPr>
        <w:autoSpaceDE w:val="0"/>
        <w:autoSpaceDN w:val="0"/>
        <w:adjustRightInd w:val="0"/>
        <w:spacing w:before="6" w:after="6" w:line="288" w:lineRule="auto"/>
        <w:ind w:firstLine="567"/>
        <w:jc w:val="both"/>
        <w:rPr>
          <w:rFonts w:ascii="Times New Roman" w:hAnsi="Times New Roman"/>
          <w:sz w:val="28"/>
          <w:szCs w:val="28"/>
          <w:lang w:eastAsia="ru-RU"/>
        </w:rPr>
      </w:pPr>
      <w:r w:rsidRPr="00CD4010">
        <w:rPr>
          <w:rFonts w:ascii="Times New Roman" w:hAnsi="Times New Roman"/>
          <w:sz w:val="28"/>
          <w:szCs w:val="28"/>
          <w:lang w:eastAsia="ru-RU"/>
        </w:rPr>
        <w:tab/>
        <w:t>Вырастем смелыми,</w:t>
      </w:r>
    </w:p>
    <w:p w:rsidR="004F4F0F" w:rsidRPr="00CD4010" w:rsidRDefault="004F4F0F" w:rsidP="00CD4010">
      <w:pPr>
        <w:autoSpaceDE w:val="0"/>
        <w:autoSpaceDN w:val="0"/>
        <w:adjustRightInd w:val="0"/>
        <w:spacing w:before="6" w:after="6" w:line="288" w:lineRule="auto"/>
        <w:ind w:firstLine="567"/>
        <w:jc w:val="both"/>
        <w:rPr>
          <w:rFonts w:ascii="Times New Roman" w:hAnsi="Times New Roman"/>
          <w:sz w:val="28"/>
          <w:szCs w:val="28"/>
          <w:lang w:eastAsia="ru-RU"/>
        </w:rPr>
      </w:pPr>
      <w:r w:rsidRPr="00CD4010">
        <w:rPr>
          <w:rFonts w:ascii="Times New Roman" w:hAnsi="Times New Roman"/>
          <w:sz w:val="28"/>
          <w:szCs w:val="28"/>
          <w:lang w:eastAsia="ru-RU"/>
        </w:rPr>
        <w:tab/>
        <w:t>На солнце загорелыми.</w:t>
      </w:r>
    </w:p>
    <w:p w:rsidR="004F4F0F" w:rsidRPr="00CD4010" w:rsidRDefault="004F4F0F" w:rsidP="00CD4010">
      <w:pPr>
        <w:spacing w:after="0"/>
        <w:ind w:firstLine="567"/>
        <w:contextualSpacing/>
        <w:jc w:val="both"/>
        <w:rPr>
          <w:rFonts w:ascii="Times New Roman" w:hAnsi="Times New Roman"/>
          <w:sz w:val="28"/>
          <w:szCs w:val="28"/>
        </w:rPr>
      </w:pPr>
    </w:p>
    <w:p w:rsidR="004F4F0F" w:rsidRPr="00CD4010" w:rsidRDefault="004F4F0F" w:rsidP="00CD4010">
      <w:pPr>
        <w:autoSpaceDE w:val="0"/>
        <w:autoSpaceDN w:val="0"/>
        <w:adjustRightInd w:val="0"/>
        <w:spacing w:before="6" w:after="34" w:line="288" w:lineRule="auto"/>
        <w:ind w:firstLine="567"/>
        <w:jc w:val="both"/>
        <w:rPr>
          <w:rFonts w:ascii="Times New Roman" w:hAnsi="Times New Roman"/>
          <w:b/>
          <w:bCs/>
          <w:sz w:val="28"/>
          <w:szCs w:val="28"/>
          <w:lang w:eastAsia="ru-RU"/>
        </w:rPr>
      </w:pPr>
      <w:r w:rsidRPr="00CD4010">
        <w:rPr>
          <w:rFonts w:ascii="Times New Roman" w:hAnsi="Times New Roman"/>
          <w:b/>
          <w:bCs/>
          <w:sz w:val="28"/>
          <w:szCs w:val="28"/>
          <w:lang w:eastAsia="ru-RU"/>
        </w:rPr>
        <w:t>Патриотическая</w:t>
      </w:r>
    </w:p>
    <w:p w:rsidR="004F4F0F" w:rsidRPr="00CD4010" w:rsidRDefault="004F4F0F" w:rsidP="00CD4010">
      <w:pPr>
        <w:autoSpaceDE w:val="0"/>
        <w:autoSpaceDN w:val="0"/>
        <w:adjustRightInd w:val="0"/>
        <w:spacing w:before="6" w:after="6" w:line="288" w:lineRule="auto"/>
        <w:ind w:firstLine="567"/>
        <w:rPr>
          <w:rFonts w:ascii="Times New Roman" w:hAnsi="Times New Roman"/>
          <w:sz w:val="28"/>
          <w:szCs w:val="28"/>
          <w:lang w:eastAsia="ru-RU"/>
        </w:rPr>
      </w:pPr>
      <w:r w:rsidRPr="00CD4010">
        <w:rPr>
          <w:rFonts w:ascii="Times New Roman" w:hAnsi="Times New Roman"/>
          <w:sz w:val="28"/>
          <w:szCs w:val="28"/>
          <w:lang w:eastAsia="ru-RU"/>
        </w:rPr>
        <w:tab/>
        <w:t>- Печатая шаг.</w:t>
      </w:r>
    </w:p>
    <w:p w:rsidR="004F4F0F" w:rsidRPr="00CD4010" w:rsidRDefault="004F4F0F" w:rsidP="00CD4010">
      <w:pPr>
        <w:autoSpaceDE w:val="0"/>
        <w:autoSpaceDN w:val="0"/>
        <w:adjustRightInd w:val="0"/>
        <w:spacing w:before="6" w:after="6" w:line="288" w:lineRule="auto"/>
        <w:ind w:firstLine="567"/>
        <w:rPr>
          <w:rFonts w:ascii="Times New Roman" w:hAnsi="Times New Roman"/>
          <w:sz w:val="28"/>
          <w:szCs w:val="28"/>
          <w:lang w:eastAsia="ru-RU"/>
        </w:rPr>
      </w:pPr>
      <w:r w:rsidRPr="00CD4010">
        <w:rPr>
          <w:rFonts w:ascii="Times New Roman" w:hAnsi="Times New Roman"/>
          <w:sz w:val="28"/>
          <w:szCs w:val="28"/>
          <w:lang w:eastAsia="ru-RU"/>
        </w:rPr>
        <w:tab/>
        <w:t>- Сильные руки,</w:t>
      </w:r>
    </w:p>
    <w:p w:rsidR="004F4F0F" w:rsidRPr="00CD4010" w:rsidRDefault="004F4F0F" w:rsidP="00CD4010">
      <w:pPr>
        <w:autoSpaceDE w:val="0"/>
        <w:autoSpaceDN w:val="0"/>
        <w:adjustRightInd w:val="0"/>
        <w:spacing w:before="6" w:after="6" w:line="288" w:lineRule="auto"/>
        <w:ind w:firstLine="567"/>
        <w:rPr>
          <w:rFonts w:ascii="Times New Roman" w:hAnsi="Times New Roman"/>
          <w:sz w:val="28"/>
          <w:szCs w:val="28"/>
          <w:lang w:eastAsia="ru-RU"/>
        </w:rPr>
      </w:pPr>
      <w:r w:rsidRPr="00CD4010">
        <w:rPr>
          <w:rFonts w:ascii="Times New Roman" w:hAnsi="Times New Roman"/>
          <w:sz w:val="28"/>
          <w:szCs w:val="28"/>
          <w:lang w:eastAsia="ru-RU"/>
        </w:rPr>
        <w:tab/>
        <w:t>- Гордые плечи,</w:t>
      </w:r>
    </w:p>
    <w:p w:rsidR="004F4F0F" w:rsidRPr="00CD4010" w:rsidRDefault="004F4F0F" w:rsidP="00CD4010">
      <w:pPr>
        <w:autoSpaceDE w:val="0"/>
        <w:autoSpaceDN w:val="0"/>
        <w:adjustRightInd w:val="0"/>
        <w:spacing w:before="6" w:after="6" w:line="288" w:lineRule="auto"/>
        <w:ind w:firstLine="567"/>
        <w:rPr>
          <w:rFonts w:ascii="Times New Roman" w:hAnsi="Times New Roman"/>
          <w:sz w:val="28"/>
          <w:szCs w:val="28"/>
          <w:lang w:eastAsia="ru-RU"/>
        </w:rPr>
      </w:pPr>
      <w:r w:rsidRPr="00CD4010">
        <w:rPr>
          <w:rFonts w:ascii="Times New Roman" w:hAnsi="Times New Roman"/>
          <w:sz w:val="28"/>
          <w:szCs w:val="28"/>
          <w:lang w:eastAsia="ru-RU"/>
        </w:rPr>
        <w:tab/>
        <w:t>- Солнце в ладонях,</w:t>
      </w:r>
    </w:p>
    <w:p w:rsidR="004F4F0F" w:rsidRPr="00CD4010" w:rsidRDefault="004F4F0F" w:rsidP="00CD4010">
      <w:pPr>
        <w:autoSpaceDE w:val="0"/>
        <w:autoSpaceDN w:val="0"/>
        <w:adjustRightInd w:val="0"/>
        <w:spacing w:before="6" w:after="6" w:line="288" w:lineRule="auto"/>
        <w:ind w:firstLine="567"/>
        <w:rPr>
          <w:rFonts w:ascii="Times New Roman" w:hAnsi="Times New Roman"/>
          <w:sz w:val="28"/>
          <w:szCs w:val="28"/>
          <w:lang w:eastAsia="ru-RU"/>
        </w:rPr>
      </w:pPr>
      <w:r w:rsidRPr="00CD4010">
        <w:rPr>
          <w:rFonts w:ascii="Times New Roman" w:hAnsi="Times New Roman"/>
          <w:sz w:val="28"/>
          <w:szCs w:val="28"/>
          <w:lang w:eastAsia="ru-RU"/>
        </w:rPr>
        <w:tab/>
        <w:t>- Солнце в глазах.</w:t>
      </w:r>
    </w:p>
    <w:p w:rsidR="004F4F0F" w:rsidRPr="00CD4010" w:rsidRDefault="004F4F0F" w:rsidP="00CD4010">
      <w:pPr>
        <w:autoSpaceDE w:val="0"/>
        <w:autoSpaceDN w:val="0"/>
        <w:adjustRightInd w:val="0"/>
        <w:spacing w:before="6" w:after="6" w:line="288" w:lineRule="auto"/>
        <w:ind w:firstLine="567"/>
        <w:rPr>
          <w:rFonts w:ascii="Times New Roman" w:hAnsi="Times New Roman"/>
          <w:sz w:val="28"/>
          <w:szCs w:val="28"/>
          <w:lang w:eastAsia="ru-RU"/>
        </w:rPr>
      </w:pPr>
      <w:r w:rsidRPr="00CD4010">
        <w:rPr>
          <w:rFonts w:ascii="Times New Roman" w:hAnsi="Times New Roman"/>
          <w:sz w:val="28"/>
          <w:szCs w:val="28"/>
          <w:lang w:eastAsia="ru-RU"/>
        </w:rPr>
        <w:t xml:space="preserve">          - Слышишь, товарищ,</w:t>
      </w:r>
    </w:p>
    <w:p w:rsidR="004F4F0F" w:rsidRPr="00CD4010" w:rsidRDefault="004F4F0F" w:rsidP="00CD4010">
      <w:pPr>
        <w:autoSpaceDE w:val="0"/>
        <w:autoSpaceDN w:val="0"/>
        <w:adjustRightInd w:val="0"/>
        <w:spacing w:before="6" w:after="6" w:line="288" w:lineRule="auto"/>
        <w:ind w:firstLine="567"/>
        <w:rPr>
          <w:rFonts w:ascii="Times New Roman" w:hAnsi="Times New Roman"/>
          <w:sz w:val="28"/>
          <w:szCs w:val="28"/>
          <w:lang w:eastAsia="ru-RU"/>
        </w:rPr>
      </w:pPr>
      <w:r w:rsidRPr="00CD4010">
        <w:rPr>
          <w:rFonts w:ascii="Times New Roman" w:hAnsi="Times New Roman"/>
          <w:sz w:val="28"/>
          <w:szCs w:val="28"/>
          <w:lang w:eastAsia="ru-RU"/>
        </w:rPr>
        <w:tab/>
        <w:t>- Пульс планеты?</w:t>
      </w:r>
    </w:p>
    <w:p w:rsidR="004F4F0F" w:rsidRPr="00CD4010" w:rsidRDefault="004F4F0F" w:rsidP="00CD4010">
      <w:pPr>
        <w:autoSpaceDE w:val="0"/>
        <w:autoSpaceDN w:val="0"/>
        <w:adjustRightInd w:val="0"/>
        <w:spacing w:before="6" w:after="6" w:line="288" w:lineRule="auto"/>
        <w:ind w:firstLine="567"/>
        <w:rPr>
          <w:rFonts w:ascii="Times New Roman" w:hAnsi="Times New Roman"/>
          <w:sz w:val="28"/>
          <w:szCs w:val="28"/>
          <w:lang w:eastAsia="ru-RU"/>
        </w:rPr>
      </w:pPr>
      <w:r w:rsidRPr="00CD4010">
        <w:rPr>
          <w:rFonts w:ascii="Times New Roman" w:hAnsi="Times New Roman"/>
          <w:sz w:val="28"/>
          <w:szCs w:val="28"/>
          <w:lang w:eastAsia="ru-RU"/>
        </w:rPr>
        <w:tab/>
        <w:t>-Ребята шагают</w:t>
      </w:r>
    </w:p>
    <w:p w:rsidR="004F4F0F" w:rsidRPr="00CD4010" w:rsidRDefault="004F4F0F" w:rsidP="00CD4010">
      <w:pPr>
        <w:autoSpaceDE w:val="0"/>
        <w:autoSpaceDN w:val="0"/>
        <w:adjustRightInd w:val="0"/>
        <w:spacing w:before="6" w:after="6" w:line="288" w:lineRule="auto"/>
        <w:ind w:firstLine="567"/>
        <w:rPr>
          <w:rFonts w:ascii="Times New Roman" w:hAnsi="Times New Roman"/>
          <w:sz w:val="28"/>
          <w:szCs w:val="28"/>
          <w:lang w:eastAsia="ru-RU"/>
        </w:rPr>
      </w:pPr>
      <w:r w:rsidRPr="00CD4010">
        <w:rPr>
          <w:rFonts w:ascii="Times New Roman" w:hAnsi="Times New Roman"/>
          <w:sz w:val="28"/>
          <w:szCs w:val="28"/>
          <w:lang w:eastAsia="ru-RU"/>
        </w:rPr>
        <w:t>- Руки – к штурвалу,</w:t>
      </w:r>
    </w:p>
    <w:p w:rsidR="004F4F0F" w:rsidRPr="00CD4010" w:rsidRDefault="004F4F0F" w:rsidP="00CD4010">
      <w:pPr>
        <w:autoSpaceDE w:val="0"/>
        <w:autoSpaceDN w:val="0"/>
        <w:adjustRightInd w:val="0"/>
        <w:spacing w:before="6" w:after="6" w:line="288" w:lineRule="auto"/>
        <w:ind w:firstLine="567"/>
        <w:rPr>
          <w:rFonts w:ascii="Times New Roman" w:hAnsi="Times New Roman"/>
          <w:sz w:val="28"/>
          <w:szCs w:val="28"/>
          <w:lang w:eastAsia="ru-RU"/>
        </w:rPr>
      </w:pPr>
      <w:r w:rsidRPr="00CD4010">
        <w:rPr>
          <w:rFonts w:ascii="Times New Roman" w:hAnsi="Times New Roman"/>
          <w:sz w:val="28"/>
          <w:szCs w:val="28"/>
          <w:lang w:eastAsia="ru-RU"/>
        </w:rPr>
        <w:t>- Помыслы – к солнцу,</w:t>
      </w:r>
    </w:p>
    <w:p w:rsidR="004F4F0F" w:rsidRPr="00CD4010" w:rsidRDefault="004F4F0F" w:rsidP="00CD4010">
      <w:pPr>
        <w:autoSpaceDE w:val="0"/>
        <w:autoSpaceDN w:val="0"/>
        <w:adjustRightInd w:val="0"/>
        <w:spacing w:before="6" w:after="6" w:line="288" w:lineRule="auto"/>
        <w:ind w:firstLine="567"/>
        <w:rPr>
          <w:rFonts w:ascii="Times New Roman" w:hAnsi="Times New Roman"/>
          <w:sz w:val="28"/>
          <w:szCs w:val="28"/>
          <w:lang w:eastAsia="ru-RU"/>
        </w:rPr>
      </w:pPr>
      <w:r w:rsidRPr="00CD4010">
        <w:rPr>
          <w:rFonts w:ascii="Times New Roman" w:hAnsi="Times New Roman"/>
          <w:sz w:val="28"/>
          <w:szCs w:val="28"/>
          <w:lang w:eastAsia="ru-RU"/>
        </w:rPr>
        <w:t>Нам высота – не помеха!</w:t>
      </w:r>
    </w:p>
    <w:p w:rsidR="004F4F0F" w:rsidRPr="00CD4010" w:rsidRDefault="004F4F0F" w:rsidP="00CD4010">
      <w:pPr>
        <w:autoSpaceDE w:val="0"/>
        <w:autoSpaceDN w:val="0"/>
        <w:adjustRightInd w:val="0"/>
        <w:spacing w:before="6" w:after="6" w:line="288" w:lineRule="auto"/>
        <w:ind w:firstLine="567"/>
        <w:rPr>
          <w:rFonts w:ascii="Times New Roman" w:hAnsi="Times New Roman"/>
          <w:sz w:val="28"/>
          <w:szCs w:val="28"/>
          <w:lang w:eastAsia="ru-RU"/>
        </w:rPr>
      </w:pPr>
      <w:r w:rsidRPr="00CD4010">
        <w:rPr>
          <w:rFonts w:ascii="Times New Roman" w:hAnsi="Times New Roman"/>
          <w:sz w:val="28"/>
          <w:szCs w:val="28"/>
          <w:lang w:eastAsia="ru-RU"/>
        </w:rPr>
        <w:t xml:space="preserve">Сегодня мечтаем, а завтра дерзаем     </w:t>
      </w:r>
    </w:p>
    <w:p w:rsidR="004F4F0F" w:rsidRPr="00CD4010" w:rsidRDefault="004F4F0F" w:rsidP="00CD4010">
      <w:pPr>
        <w:autoSpaceDE w:val="0"/>
        <w:autoSpaceDN w:val="0"/>
        <w:adjustRightInd w:val="0"/>
        <w:spacing w:before="6" w:after="6" w:line="288" w:lineRule="auto"/>
        <w:ind w:firstLine="567"/>
        <w:rPr>
          <w:rFonts w:ascii="Times New Roman" w:hAnsi="Times New Roman"/>
          <w:sz w:val="28"/>
          <w:szCs w:val="28"/>
          <w:lang w:eastAsia="ru-RU"/>
        </w:rPr>
      </w:pPr>
      <w:r w:rsidRPr="00CD4010">
        <w:rPr>
          <w:rFonts w:ascii="Times New Roman" w:hAnsi="Times New Roman"/>
          <w:sz w:val="28"/>
          <w:szCs w:val="28"/>
          <w:lang w:eastAsia="ru-RU"/>
        </w:rPr>
        <w:t>– Ребята Нового века!</w:t>
      </w:r>
    </w:p>
    <w:p w:rsidR="004F4F0F" w:rsidRPr="00CD4010" w:rsidRDefault="004F4F0F" w:rsidP="00CD4010">
      <w:pPr>
        <w:shd w:val="clear" w:color="auto" w:fill="FFFFFF"/>
        <w:spacing w:line="240" w:lineRule="auto"/>
        <w:ind w:left="63"/>
        <w:jc w:val="center"/>
        <w:rPr>
          <w:rFonts w:ascii="Times New Roman" w:hAnsi="Times New Roman"/>
          <w:b/>
          <w:bCs/>
          <w:spacing w:val="-3"/>
          <w:sz w:val="28"/>
          <w:szCs w:val="28"/>
        </w:rPr>
      </w:pPr>
    </w:p>
    <w:p w:rsidR="004F4F0F" w:rsidRPr="00CD4010" w:rsidRDefault="004F4F0F" w:rsidP="00CD4010">
      <w:pPr>
        <w:autoSpaceDE w:val="0"/>
        <w:autoSpaceDN w:val="0"/>
        <w:adjustRightInd w:val="0"/>
        <w:spacing w:before="6" w:after="6" w:line="288" w:lineRule="auto"/>
        <w:ind w:firstLine="567"/>
        <w:rPr>
          <w:rFonts w:ascii="Arial" w:hAnsi="Arial" w:cs="Pragmatica"/>
          <w:sz w:val="24"/>
          <w:szCs w:val="24"/>
          <w:lang w:eastAsia="ru-RU"/>
        </w:rPr>
      </w:pPr>
    </w:p>
    <w:p w:rsidR="004F4F0F" w:rsidRPr="00CD4010" w:rsidRDefault="004F4F0F" w:rsidP="00CD4010">
      <w:pPr>
        <w:autoSpaceDE w:val="0"/>
        <w:autoSpaceDN w:val="0"/>
        <w:adjustRightInd w:val="0"/>
        <w:spacing w:before="6" w:after="34" w:line="288" w:lineRule="auto"/>
        <w:jc w:val="both"/>
        <w:rPr>
          <w:rFonts w:ascii="Arial" w:hAnsi="Arial" w:cs="TextBook"/>
          <w:b/>
          <w:bCs/>
          <w:sz w:val="24"/>
          <w:szCs w:val="24"/>
          <w:lang w:eastAsia="ru-RU"/>
        </w:rPr>
        <w:sectPr w:rsidR="004F4F0F" w:rsidRPr="00CD4010" w:rsidSect="00CD4010">
          <w:type w:val="continuous"/>
          <w:pgSz w:w="11906" w:h="16838"/>
          <w:pgMar w:top="993" w:right="707" w:bottom="1134" w:left="851" w:header="142" w:footer="319" w:gutter="0"/>
          <w:cols w:num="2" w:space="287"/>
          <w:titlePg/>
          <w:docGrid w:linePitch="360"/>
        </w:sectPr>
      </w:pPr>
    </w:p>
    <w:p w:rsidR="004F4F0F" w:rsidRPr="00CD4010" w:rsidRDefault="004F4F0F" w:rsidP="00CD4010">
      <w:pPr>
        <w:jc w:val="center"/>
      </w:pPr>
      <w:r>
        <w:rPr>
          <w:noProof/>
          <w:lang w:eastAsia="ru-RU"/>
        </w:rPr>
        <w:pict>
          <v:rect id="Прямоугольник 37" o:spid="_x0000_s1056" style="position:absolute;left:0;text-align:left;margin-left:56.35pt;margin-top:326.75pt;width:359.95pt;height:44.9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" strokecolor="blue" strokeweight="4.5pt">
            <v:textbox>
              <w:txbxContent>
                <w:p w:rsidR="004F4F0F" w:rsidRPr="00C93843" w:rsidRDefault="004F4F0F" w:rsidP="00CD4010">
                  <w:pPr>
                    <w:jc w:val="center"/>
                    <w:rPr>
                      <w:b/>
                      <w:color w:val="993366"/>
                      <w:sz w:val="28"/>
                      <w:szCs w:val="28"/>
                    </w:rPr>
                  </w:pPr>
                  <w:r>
                    <w:rPr>
                      <w:b/>
                      <w:color w:val="993366"/>
                      <w:sz w:val="28"/>
                      <w:szCs w:val="28"/>
                    </w:rPr>
                    <w:t>Малый Совет страны</w:t>
                  </w:r>
                </w:p>
                <w:p w:rsidR="004F4F0F" w:rsidRPr="00C93843" w:rsidRDefault="004F4F0F" w:rsidP="00CD4010">
                  <w:pPr>
                    <w:jc w:val="center"/>
                    <w:rPr>
                      <w:b/>
                      <w:color w:val="993366"/>
                      <w:sz w:val="28"/>
                      <w:szCs w:val="28"/>
                    </w:rPr>
                  </w:pPr>
                  <w:r w:rsidRPr="00C93843">
                    <w:rPr>
                      <w:b/>
                      <w:color w:val="993366"/>
                      <w:sz w:val="28"/>
                      <w:szCs w:val="28"/>
                    </w:rPr>
                    <w:t>/совет лагеря/</w:t>
                  </w:r>
                </w:p>
                <w:p w:rsidR="004F4F0F" w:rsidRPr="00C93843" w:rsidRDefault="004F4F0F" w:rsidP="00CD4010">
                  <w:pPr>
                    <w:rPr>
                      <w:color w:val="993366"/>
                      <w:sz w:val="28"/>
                      <w:szCs w:val="28"/>
                    </w:rPr>
                  </w:pPr>
                </w:p>
              </w:txbxContent>
            </v:textbox>
          </v:rect>
        </w:pict>
      </w:r>
      <w:r>
        <w:pict>
          <v:shape id="_x0000_i1032" type="#_x0000_t156" style="width:416.25pt;height:162.75pt" fillcolor="#a603ab" stroked="f">
            <v:fill color2="#a603ab" rotate="t" colors="0 #a603ab;13763f #0819fb;22938f #1a8d48;34079f yellow;47841f #ee3f17;57672f #e81766;1 #a603ab" method="none" focus="100%" type="gradient"/>
            <v:shadow on="t" color="silver" opacity="52429f" offset="3pt,3pt"/>
            <v:textpath style="font-family:&quot;Times New Roman&quot;;font-size:44pt;v-text-kern:t" trim="t" fitpath="t" xscale="f" string=" Самоуправление&#10; в лагере"/>
          </v:shape>
        </w:pict>
      </w:r>
    </w:p>
    <w:p w:rsidR="004F4F0F" w:rsidRPr="00CD4010" w:rsidRDefault="004F4F0F" w:rsidP="00CD4010">
      <w:pPr>
        <w:autoSpaceDE w:val="0"/>
        <w:autoSpaceDN w:val="0"/>
        <w:adjustRightInd w:val="0"/>
        <w:spacing w:before="6" w:after="6" w:line="288" w:lineRule="auto"/>
        <w:ind w:firstLine="567"/>
        <w:rPr>
          <w:rFonts w:ascii="Arial" w:hAnsi="Arial" w:cs="Pragmatica"/>
          <w:sz w:val="24"/>
          <w:szCs w:val="24"/>
          <w:lang w:eastAsia="ru-RU"/>
        </w:rPr>
      </w:pPr>
    </w:p>
    <w:p w:rsidR="004F4F0F" w:rsidRPr="00CD4010" w:rsidRDefault="004F4F0F" w:rsidP="00CD4010">
      <w:pPr>
        <w:autoSpaceDE w:val="0"/>
        <w:autoSpaceDN w:val="0"/>
        <w:adjustRightInd w:val="0"/>
        <w:spacing w:before="6" w:after="6" w:line="288" w:lineRule="auto"/>
        <w:ind w:firstLine="567"/>
        <w:rPr>
          <w:rFonts w:ascii="Arial" w:hAnsi="Arial" w:cs="Pragmatica"/>
          <w:sz w:val="24"/>
          <w:szCs w:val="24"/>
          <w:lang w:eastAsia="ru-RU"/>
        </w:rPr>
      </w:pPr>
    </w:p>
    <w:p w:rsidR="004F4F0F" w:rsidRPr="00CD4010" w:rsidRDefault="004F4F0F" w:rsidP="00CD4010">
      <w:pPr>
        <w:autoSpaceDE w:val="0"/>
        <w:autoSpaceDN w:val="0"/>
        <w:adjustRightInd w:val="0"/>
        <w:spacing w:before="6" w:after="6" w:line="288" w:lineRule="auto"/>
        <w:ind w:firstLine="567"/>
        <w:rPr>
          <w:rFonts w:ascii="Arial" w:hAnsi="Arial" w:cs="Pragmatica"/>
          <w:sz w:val="24"/>
          <w:szCs w:val="24"/>
          <w:lang w:eastAsia="ru-RU"/>
        </w:rPr>
      </w:pPr>
    </w:p>
    <w:p w:rsidR="004F4F0F" w:rsidRPr="00CD4010" w:rsidRDefault="004F4F0F" w:rsidP="00CD4010">
      <w:pPr>
        <w:autoSpaceDE w:val="0"/>
        <w:autoSpaceDN w:val="0"/>
        <w:adjustRightInd w:val="0"/>
        <w:spacing w:before="6" w:after="6" w:line="288" w:lineRule="auto"/>
        <w:ind w:firstLine="567"/>
        <w:rPr>
          <w:rFonts w:ascii="Arial" w:hAnsi="Arial" w:cs="Pragmatica"/>
          <w:sz w:val="24"/>
          <w:szCs w:val="24"/>
          <w:lang w:eastAsia="ru-RU"/>
        </w:rPr>
      </w:pPr>
      <w:r>
        <w:rPr>
          <w:noProof/>
          <w:lang w:eastAsia="ru-RU"/>
        </w:rPr>
        <w:pict>
          <v:rect id="Прямоугольник 36" o:spid="_x0000_s1057" style="position:absolute;left:0;text-align:left;margin-left:56.35pt;margin-top:3.45pt;width:359.95pt;height:44.9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" strokecolor="blue" strokeweight="4.5pt">
            <v:textbox>
              <w:txbxContent>
                <w:p w:rsidR="004F4F0F" w:rsidRPr="00C93843" w:rsidRDefault="004F4F0F" w:rsidP="00CD4010">
                  <w:pPr>
                    <w:jc w:val="center"/>
                    <w:rPr>
                      <w:b/>
                      <w:color w:val="993366"/>
                      <w:sz w:val="28"/>
                      <w:szCs w:val="28"/>
                    </w:rPr>
                  </w:pPr>
                  <w:r>
                    <w:rPr>
                      <w:b/>
                      <w:color w:val="993366"/>
                      <w:sz w:val="28"/>
                      <w:szCs w:val="28"/>
                    </w:rPr>
                    <w:t>Большой Совет страны</w:t>
                  </w:r>
                </w:p>
                <w:p w:rsidR="004F4F0F" w:rsidRPr="00C93843" w:rsidRDefault="004F4F0F" w:rsidP="00CD4010">
                  <w:pPr>
                    <w:jc w:val="center"/>
                    <w:rPr>
                      <w:b/>
                      <w:color w:val="993366"/>
                      <w:sz w:val="28"/>
                      <w:szCs w:val="28"/>
                    </w:rPr>
                  </w:pPr>
                  <w:r w:rsidRPr="00C93843">
                    <w:rPr>
                      <w:b/>
                      <w:color w:val="993366"/>
                      <w:sz w:val="28"/>
                      <w:szCs w:val="28"/>
                    </w:rPr>
                    <w:t>/совет лагеря/</w:t>
                  </w:r>
                </w:p>
                <w:p w:rsidR="004F4F0F" w:rsidRPr="00C93843" w:rsidRDefault="004F4F0F" w:rsidP="00CD4010">
                  <w:pPr>
                    <w:rPr>
                      <w:color w:val="993366"/>
                      <w:sz w:val="28"/>
                      <w:szCs w:val="28"/>
                    </w:rPr>
                  </w:pPr>
                </w:p>
              </w:txbxContent>
            </v:textbox>
          </v:rect>
        </w:pict>
      </w:r>
      <w:r>
        <w:rPr>
          <w:rFonts w:ascii="Arial" w:hAnsi="Arial" w:cs="Pragmatica"/>
          <w:sz w:val="24"/>
          <w:szCs w:val="24"/>
          <w:lang w:eastAsia="ru-RU"/>
        </w:rPr>
        <w:t>0,</w:t>
      </w:r>
    </w:p>
    <w:p w:rsidR="004F4F0F" w:rsidRPr="00CD4010" w:rsidRDefault="004F4F0F" w:rsidP="00CD4010">
      <w:pPr>
        <w:autoSpaceDE w:val="0"/>
        <w:autoSpaceDN w:val="0"/>
        <w:adjustRightInd w:val="0"/>
        <w:spacing w:before="6" w:after="6" w:line="288" w:lineRule="auto"/>
        <w:ind w:firstLine="567"/>
        <w:rPr>
          <w:rFonts w:ascii="Arial" w:hAnsi="Arial" w:cs="Pragmatica"/>
          <w:sz w:val="24"/>
          <w:szCs w:val="24"/>
          <w:lang w:eastAsia="ru-RU"/>
        </w:rPr>
      </w:pPr>
    </w:p>
    <w:p w:rsidR="004F4F0F" w:rsidRPr="00CD4010" w:rsidRDefault="004F4F0F" w:rsidP="00CD4010">
      <w:pPr>
        <w:autoSpaceDE w:val="0"/>
        <w:autoSpaceDN w:val="0"/>
        <w:adjustRightInd w:val="0"/>
        <w:spacing w:before="6" w:after="6" w:line="288" w:lineRule="auto"/>
        <w:ind w:firstLine="567"/>
        <w:rPr>
          <w:rFonts w:ascii="Arial" w:hAnsi="Arial" w:cs="Pragmatica"/>
          <w:sz w:val="24"/>
          <w:szCs w:val="24"/>
          <w:lang w:eastAsia="ru-RU"/>
        </w:rPr>
      </w:pPr>
    </w:p>
    <w:p w:rsidR="004F4F0F" w:rsidRPr="00CD4010" w:rsidRDefault="004F4F0F" w:rsidP="00CD4010">
      <w:pPr>
        <w:autoSpaceDE w:val="0"/>
        <w:autoSpaceDN w:val="0"/>
        <w:adjustRightInd w:val="0"/>
        <w:spacing w:before="6" w:after="6" w:line="288" w:lineRule="auto"/>
        <w:ind w:firstLine="567"/>
        <w:rPr>
          <w:rFonts w:ascii="Arial" w:hAnsi="Arial" w:cs="Pragmatica"/>
          <w:sz w:val="24"/>
          <w:szCs w:val="24"/>
          <w:lang w:eastAsia="ru-RU"/>
        </w:rPr>
      </w:pPr>
      <w:r>
        <w:rPr>
          <w:noProof/>
          <w:lang w:eastAsia="ru-RU"/>
        </w:rPr>
        <w:pict>
          <v:line id="Прямая соединительная линия 35" o:spid="_x0000_s1058" style="position:absolute;left:0;text-align:left;z-index:251665408;visibility:visible" from="236.3pt,2.85pt" to="236.45pt,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" strokecolor="blue" strokeweight="2.25pt">
            <v:stroke endarrow="block"/>
          </v:line>
        </w:pict>
      </w:r>
      <w:r>
        <w:rPr>
          <w:noProof/>
          <w:lang w:eastAsia="ru-RU"/>
        </w:rPr>
        <w:pict>
          <v:line id="Прямая соединительная линия 34" o:spid="_x0000_s1059" style="position:absolute;left:0;text-align:left;z-index:251663360;visibility:visible" from="236.45pt,2.85pt" to="236.6pt,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" strokecolor="blue" strokeweight="2.25pt">
            <v:stroke endarrow="block"/>
          </v:line>
        </w:pict>
      </w:r>
    </w:p>
    <w:p w:rsidR="004F4F0F" w:rsidRPr="00CD4010" w:rsidRDefault="004F4F0F" w:rsidP="00CD4010">
      <w:pPr>
        <w:autoSpaceDE w:val="0"/>
        <w:autoSpaceDN w:val="0"/>
        <w:adjustRightInd w:val="0"/>
        <w:spacing w:before="6" w:after="6" w:line="288" w:lineRule="auto"/>
        <w:ind w:firstLine="567"/>
        <w:rPr>
          <w:rFonts w:ascii="Arial" w:hAnsi="Arial" w:cs="Pragmatica"/>
          <w:sz w:val="24"/>
          <w:szCs w:val="24"/>
          <w:lang w:eastAsia="ru-RU"/>
        </w:rPr>
      </w:pPr>
    </w:p>
    <w:p w:rsidR="004F4F0F" w:rsidRPr="00CD4010" w:rsidRDefault="004F4F0F" w:rsidP="00CD4010">
      <w:pPr>
        <w:autoSpaceDE w:val="0"/>
        <w:autoSpaceDN w:val="0"/>
        <w:adjustRightInd w:val="0"/>
        <w:spacing w:before="6" w:after="6" w:line="288" w:lineRule="auto"/>
        <w:rPr>
          <w:rFonts w:ascii="Arial" w:hAnsi="Arial" w:cs="Pragmatica"/>
          <w:sz w:val="24"/>
          <w:szCs w:val="24"/>
          <w:lang w:eastAsia="ru-RU"/>
        </w:rPr>
      </w:pPr>
      <w:r>
        <w:rPr>
          <w:noProof/>
          <w:lang w:eastAsia="ru-RU"/>
        </w:rPr>
      </w:r>
      <w:r w:rsidRPr="00A63A69">
        <w:rPr>
          <w:rFonts w:ascii="Pragmatica" w:hAnsi="Pragmatica" w:cs="Pragmatica"/>
          <w:noProof/>
          <w:color w:val="FF0000"/>
          <w:sz w:val="17"/>
          <w:szCs w:val="17"/>
          <w:lang w:eastAsia="ru-RU"/>
        </w:rPr>
        <w:pict>
          <v:group id="Полотно 33" o:spid="_x0000_s1060" editas="canvas" style="width:444.05pt;height:270.45pt;mso-position-horizontal-relative:char;mso-position-vertical-relative:line" coordsize="56394,34347">
            <v:shape id="_x0000_s1061" type="#_x0000_t75" style="position:absolute;width:56394;height:34347;visibility:visible">
              <v:fill o:detectmouseclick="t"/>
              <v:path o:connecttype="none"/>
            </v:shape>
            <v:rect id="Rectangle 4" o:spid="_x0000_s1062" style="position:absolute;left:6861;top:2288;width:45719;height:57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kqYsEA&#10;AADbAAAADwAAAGRycy9kb3ducmV2LnhtbERPS2vCQBC+F/wPywjemk09BEldRYTSHgQftaXHITtm&#10;g9nZkN1o4q93BaG3+fieM1/2thYXan3lWMFbkoIgLpyuuFRw/P54nYHwAVlj7ZgUDORhuRi9zDHX&#10;7sp7uhxCKWII+xwVmBCaXEpfGLLoE9cQR+7kWoshwraUusVrDLe1nKZpJi1WHBsMNrQ2VJwPnVVA&#10;t36Nf7pb0Xbjfn+C2XzuhkKpybhfvYMI1Id/8dP9peP8DB6/xAP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ZKmLBAAAA2wAAAA8AAAAAAAAAAAAAAAAAmAIAAGRycy9kb3du&#10;cmV2LnhtbFBLBQYAAAAABAAEAPUAAACGAwAAAAA=&#10;" strokecolor="blue" strokeweight="4.5pt">
              <v:textbox>
                <w:txbxContent>
                  <w:p w:rsidR="004F4F0F" w:rsidRPr="00C93843" w:rsidRDefault="004F4F0F" w:rsidP="00CD4010">
                    <w:pPr>
                      <w:jc w:val="center"/>
                      <w:rPr>
                        <w:b/>
                        <w:color w:val="993366"/>
                        <w:sz w:val="28"/>
                        <w:szCs w:val="28"/>
                      </w:rPr>
                    </w:pPr>
                    <w:r>
                      <w:rPr>
                        <w:b/>
                        <w:color w:val="993366"/>
                        <w:sz w:val="28"/>
                        <w:szCs w:val="28"/>
                      </w:rPr>
                      <w:t>Малый с овеет страны</w:t>
                    </w:r>
                  </w:p>
                  <w:p w:rsidR="004F4F0F" w:rsidRPr="00C93843" w:rsidRDefault="004F4F0F" w:rsidP="00CD4010">
                    <w:pPr>
                      <w:jc w:val="center"/>
                      <w:rPr>
                        <w:b/>
                        <w:color w:val="993366"/>
                        <w:sz w:val="28"/>
                        <w:szCs w:val="28"/>
                      </w:rPr>
                    </w:pPr>
                    <w:r w:rsidRPr="00C93843">
                      <w:rPr>
                        <w:b/>
                        <w:color w:val="993366"/>
                        <w:sz w:val="28"/>
                        <w:szCs w:val="28"/>
                      </w:rPr>
                      <w:t>/совет лагеря/</w:t>
                    </w:r>
                  </w:p>
                  <w:p w:rsidR="004F4F0F" w:rsidRPr="00C93843" w:rsidRDefault="004F4F0F" w:rsidP="00CD4010">
                    <w:pPr>
                      <w:rPr>
                        <w:color w:val="993366"/>
                        <w:sz w:val="28"/>
                        <w:szCs w:val="28"/>
                      </w:rPr>
                    </w:pPr>
                  </w:p>
                </w:txbxContent>
              </v:textbox>
            </v:rect>
            <v:line id="Line 5" o:spid="_x0000_s1063" style="position:absolute;flip:x;visibility:visible" from="4571,7998" to="8385,1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Cib78AAADbAAAADwAAAGRycy9kb3ducmV2LnhtbERPy6rCMBDdC/5DGMGdJhV8UI0ivQi6&#10;cGH1A4ZmbIvNpDRRe//eXLjgbg7nOZtdbxvxos7XjjUkUwWCuHCm5lLD7XqYrED4gGywcUwafsnD&#10;bjscbDA17s0XeuWhFDGEfYoaqhDaVEpfVGTRT11LHLm76yyGCLtSmg7fMdw2cqbUQlqsOTZU2FJW&#10;UfHIn1bDxf881KltsnkyV9zPsiTPzgetx6N+vwYRqA9f8b/7aOL8Jfz9Eg+Q2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bCib78AAADbAAAADwAAAAAAAAAAAAAAAACh&#10;AgAAZHJzL2Rvd25yZXYueG1sUEsFBgAAAAAEAAQA+QAAAI0DAAAAAA==&#10;" strokecolor="blue" strokeweight="2.25pt">
              <v:stroke endarrow="block"/>
            </v:line>
            <v:rect id="Rectangle 6" o:spid="_x0000_s1064" style="position:absolute;top:12575;width:11287;height:51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obi8MA&#10;AADbAAAADwAAAGRycy9kb3ducmV2LnhtbESPQWvCQBCF7wX/wzJCb82mPZQSXUWEogehalU8Dtkx&#10;G8zOhuyq0V/vHAq9zfDevPfNeNr7Rl2pi3VgA+9ZDoq4DLbmysDu9/vtC1RMyBabwGTgThGmk8HL&#10;GAsbbryh6zZVSkI4FmjApdQWWsfSkceYhZZYtFPoPCZZu0rbDm8S7hv9keef2mPN0uCwpbmj8ry9&#10;eAP06Od4tJcZ/azCYZ/carG+l8a8DvvZCFSiPv2b/66XVvAFVn6RAfTk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obi8MAAADbAAAADwAAAAAAAAAAAAAAAACYAgAAZHJzL2Rv&#10;d25yZXYueG1sUEsFBgAAAAAEAAQA9QAAAIgDAAAAAA==&#10;" strokecolor="blue" strokeweight="4.5pt">
              <v:textbox>
                <w:txbxContent>
                  <w:p w:rsidR="004F4F0F" w:rsidRPr="00C93843" w:rsidRDefault="004F4F0F" w:rsidP="00CD4010">
                    <w:pPr>
                      <w:jc w:val="center"/>
                      <w:rPr>
                        <w:color w:val="000080"/>
                      </w:rPr>
                    </w:pPr>
                    <w:r>
                      <w:rPr>
                        <w:color w:val="000080"/>
                      </w:rPr>
                      <w:t>Вдохновители</w:t>
                    </w:r>
                  </w:p>
                </w:txbxContent>
              </v:textbox>
            </v:rect>
            <v:rect id="Rectangle 7" o:spid="_x0000_s1065" style="position:absolute;left:12191;top:12575;width:9910;height:51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a+EMIA&#10;AADbAAAADwAAAGRycy9kb3ducmV2LnhtbERPTWvCQBC9C/6HZYTezKY9FE2zERHEHoRabYvHITtm&#10;Q7OzIbuapL++Wyh4m8f7nHw12EbcqPO1YwWPSQqCuHS65krBx2k7X4DwAVlj45gUjORhVUwnOWba&#10;9fxOt2OoRAxhn6ECE0KbSelLQxZ94lriyF1cZzFE2FVSd9jHcNvIpzR9lhZrjg0GW9oYKr+PV6uA&#10;foYNnvV1TW979/UZzH53GEulHmbD+gVEoCHcxf/uVx3nL+Hvl3iA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xr4QwgAAANsAAAAPAAAAAAAAAAAAAAAAAJgCAABkcnMvZG93&#10;bnJldi54bWxQSwUGAAAAAAQABAD1AAAAhwMAAAAA&#10;" strokecolor="blue" strokeweight="4.5pt">
              <v:textbox>
                <w:txbxContent>
                  <w:p w:rsidR="004F4F0F" w:rsidRPr="000E2CEE" w:rsidRDefault="004F4F0F" w:rsidP="00CD4010">
                    <w:pPr>
                      <w:rPr>
                        <w:color w:val="1F497D"/>
                      </w:rPr>
                    </w:pPr>
                    <w:r w:rsidRPr="000E2CEE">
                      <w:rPr>
                        <w:color w:val="1F497D"/>
                      </w:rPr>
                      <w:t>Мыслители</w:t>
                    </w:r>
                  </w:p>
                </w:txbxContent>
              </v:textbox>
            </v:rect>
            <v:rect id="Rectangle 8" o:spid="_x0000_s1066" style="position:absolute;left:34920;top:12756;width:9918;height:5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dMMEA&#10;AADbAAAADwAAAGRycy9kb3ducmV2LnhtbERPy2rCQBTdF/yH4Qru6kQXItExBKHYhVCbttLlJXOb&#10;Cc3cCZkxD7++sxC6PJz3PhttI3rqfO1YwWqZgCAuna65UvD58fK8BeEDssbGMSmYyEN2mD3tMdVu&#10;4Hfqi1CJGMI+RQUmhDaV0peGLPqla4kj9+M6iyHCrpK6wyGG20auk2QjLdYcGwy2dDRU/hY3q4Du&#10;4xG/9S2nt7O7fgVzPl2mUqnFfMx3IAKN4V/8cL9qBeu4Pn6JP0A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Q3TDBAAAA2wAAAA8AAAAAAAAAAAAAAAAAmAIAAGRycy9kb3du&#10;cmV2LnhtbFBLBQYAAAAABAAEAPUAAACGAwAAAAA=&#10;" strokecolor="blue" strokeweight="4.5pt">
              <v:textbox>
                <w:txbxContent>
                  <w:p w:rsidR="004F4F0F" w:rsidRPr="00C93843" w:rsidRDefault="004F4F0F" w:rsidP="00CD4010">
                    <w:pPr>
                      <w:rPr>
                        <w:color w:val="000080"/>
                      </w:rPr>
                    </w:pPr>
                    <w:r>
                      <w:rPr>
                        <w:color w:val="000080"/>
                      </w:rPr>
                      <w:t>Чистюли</w:t>
                    </w:r>
                  </w:p>
                </w:txbxContent>
              </v:textbox>
            </v:rect>
            <v:rect id="Rectangle 9" o:spid="_x0000_s1067" style="position:absolute;left:45857;top:12575;width:9917;height:51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x4q8MA&#10;AADbAAAADwAAAGRycy9kb3ducmV2LnhtbESPT4vCMBTE74LfITxhb5rWg0jXKFJY9CC4/ls8Pppn&#10;U7Z5KU3Uup9+Iwgeh5n5DTNbdLYWN2p95VhBOkpAEBdOV1wqOB6+hlMQPiBrrB2Tggd5WMz7vRlm&#10;2t15R7d9KEWEsM9QgQmhyaT0hSGLfuQa4uhdXGsxRNmWUrd4j3Bby3GSTKTFiuOCwYZyQ8Xv/moV&#10;0F+X41lfl7TduJ9TMJvV96NQ6mPQLT9BBOrCO/xqr7WCcQrPL/EH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x4q8MAAADbAAAADwAAAAAAAAAAAAAAAACYAgAAZHJzL2Rv&#10;d25yZXYueG1sUEsFBgAAAAAEAAQA9QAAAIgDAAAAAA==&#10;" strokecolor="blue" strokeweight="4.5pt">
              <v:textbox>
                <w:txbxContent>
                  <w:p w:rsidR="004F4F0F" w:rsidRPr="00C93843" w:rsidRDefault="004F4F0F" w:rsidP="00CD4010">
                    <w:pPr>
                      <w:jc w:val="center"/>
                      <w:rPr>
                        <w:color w:val="000080"/>
                      </w:rPr>
                    </w:pPr>
                    <w:r>
                      <w:rPr>
                        <w:color w:val="000080"/>
                      </w:rPr>
                      <w:t>Командиры обществ</w:t>
                    </w:r>
                  </w:p>
                </w:txbxContent>
              </v:textbox>
            </v:rect>
            <v:rect id="Rectangle 10" o:spid="_x0000_s1068" style="position:absolute;left:6169;top:24191;width:11564;height:60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7m3MIA&#10;AADbAAAADwAAAGRycy9kb3ducmV2LnhtbESPQYvCMBSE74L/ITzBm6b2sCzVKCKIHoR1XRWPj+bZ&#10;FJuX0kSt/nojCHscZuYbZjJrbSVu1PjSsYLRMAFBnDtdcqFg/7ccfIPwAVlj5ZgUPMjDbNrtTDDT&#10;7s6/dNuFQkQI+wwVmBDqTEqfG7Loh64mjt7ZNRZDlE0hdYP3CLeVTJPkS1osOS4YrGlhKL/srlYB&#10;PdsFnvR1Tj8bdzwEs1ltH7lS/V47H4MI1Ib/8Ke91grSFN5f4g+Q0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DubcwgAAANsAAAAPAAAAAAAAAAAAAAAAAJgCAABkcnMvZG93&#10;bnJldi54bWxQSwUGAAAAAAQABAD1AAAAhwMAAAAA&#10;" strokecolor="blue" strokeweight="4.5pt">
              <v:textbox>
                <w:txbxContent>
                  <w:p w:rsidR="004F4F0F" w:rsidRPr="00C93843" w:rsidRDefault="004F4F0F" w:rsidP="00CD4010">
                    <w:pPr>
                      <w:jc w:val="center"/>
                      <w:rPr>
                        <w:color w:val="000080"/>
                      </w:rPr>
                    </w:pPr>
                    <w:r>
                      <w:rPr>
                        <w:color w:val="000080"/>
                      </w:rPr>
                      <w:t>Лекарь</w:t>
                    </w:r>
                  </w:p>
                </w:txbxContent>
              </v:textbox>
            </v:rect>
            <v:rect id="Rectangle 11" o:spid="_x0000_s1069" style="position:absolute;left:39535;top:24002;width:13227;height:6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JDR8QA&#10;AADbAAAADwAAAGRycy9kb3ducmV2LnhtbESPQWvCQBSE74X+h+UVejObpiASXUUCpT0IarTF4yP7&#10;mg3Nvg3ZVRN/vVso9DjMzDfMYjXYVlyo941jBS9JCoK4crrhWsHx8DaZgfABWWPrmBSM5GG1fHxY&#10;YK7dlfd0KUMtIoR9jgpMCF0upa8MWfSJ64ij9+16iyHKvpa6x2uE21ZmaTqVFhuOCwY7KgxVP+XZ&#10;KqDbUOBJn9e03bivz2A277uxUur5aVjPQQQawn/4r/2hFWSv8Psl/gC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CQ0fEAAAA2wAAAA8AAAAAAAAAAAAAAAAAmAIAAGRycy9k&#10;b3ducmV2LnhtbFBLBQYAAAAABAAEAPUAAACJAwAAAAA=&#10;" strokecolor="blue" strokeweight="4.5pt">
              <v:textbox>
                <w:txbxContent>
                  <w:p w:rsidR="004F4F0F" w:rsidRPr="00C93843" w:rsidRDefault="004F4F0F" w:rsidP="00CD4010">
                    <w:pPr>
                      <w:jc w:val="center"/>
                      <w:rPr>
                        <w:color w:val="000080"/>
                      </w:rPr>
                    </w:pPr>
                    <w:r>
                      <w:rPr>
                        <w:color w:val="000080"/>
                      </w:rPr>
                      <w:t>Комментаторы</w:t>
                    </w:r>
                  </w:p>
                </w:txbxContent>
              </v:textbox>
            </v:rect>
            <v:line id="Line 12" o:spid="_x0000_s1070" style="position:absolute;visibility:visible" from="19811,7998" to="19811,1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s9CsIAAADbAAAADwAAAGRycy9kb3ducmV2LnhtbESPT4vCMBTE7wt+h/AEb2uqSJFqFFF2&#10;dY/+A709mmdbbF5Kk9b67c2C4HGYmd8w82VnStFS7QrLCkbDCARxanXBmYLT8ed7CsJ5ZI2lZVLw&#10;JAfLRe9rjom2D95Te/CZCBB2CSrIva8SKV2ak0E3tBVx8G62NuiDrDOpa3wEuCnlOIpiabDgsJBj&#10;Reuc0vuhMQqm1+dfU6wx3p83vyZu6OLa7U6pQb9bzUB46vwn/G7vtILxBP6/hB8gF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Ws9CsIAAADbAAAADwAAAAAAAAAAAAAA&#10;AAChAgAAZHJzL2Rvd25yZXYueG1sUEsFBgAAAAAEAAQA+QAAAJADAAAAAA==&#10;" strokecolor="blue" strokeweight="2.25pt">
              <v:stroke endarrow="block"/>
            </v:line>
            <v:line id="Line 13" o:spid="_x0000_s1071" style="position:absolute;visibility:visible" from="38392,8178" to="38400,12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eYkcIAAADbAAAADwAAAGRycy9kb3ducmV2LnhtbESPT4vCMBTE7wt+h/AEb2uqYJFqFFF2&#10;dY/+A709mmdbbF5Kk9b67c2C4HGYmd8w82VnStFS7QrLCkbDCARxanXBmYLT8ed7CsJ5ZI2lZVLw&#10;JAfLRe9rjom2D95Te/CZCBB2CSrIva8SKV2ak0E3tBVx8G62NuiDrDOpa3wEuCnlOIpiabDgsJBj&#10;Reuc0vuhMQqm1+dfU6wx3p83vyZu6OLa7U6pQb9bzUB46vwn/G7vtILxBP6/hB8gF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eYkcIAAADbAAAADwAAAAAAAAAAAAAA&#10;AAChAgAAZHJzL2Rvd25yZXYueG1sUEsFBgAAAAAEAAQA+QAAAJADAAAAAA==&#10;" strokecolor="blue" strokeweight="2.25pt">
              <v:stroke endarrow="block"/>
            </v:line>
            <v:line id="Line 14" o:spid="_x0000_s1072" style="position:absolute;visibility:visible" from="48766,7998" to="51814,1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UG5sEAAADbAAAADwAAAGRycy9kb3ducmV2LnhtbESPS6vCMBSE9xf8D+EI7q6pLopUo4ji&#10;a+kLdHdojm2xOSlNWuu/NxcuuBxm5htmtuhMKVqqXWFZwWgYgSBOrS44U3A5b34nIJxH1lhaJgVv&#10;crCY935mmGj74iO1J5+JAGGXoILc+yqR0qU5GXRDWxEH72Frgz7IOpO6xleAm1KOoyiWBgsOCzlW&#10;tMopfZ4ao2Byfx+aYoXx8bremrihm2t3e6UG/W45BeGp89/wf3uvFYxj+PsSfoCc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9QbmwQAAANsAAAAPAAAAAAAAAAAAAAAA&#10;AKECAABkcnMvZG93bnJldi54bWxQSwUGAAAAAAQABAD5AAAAjwMAAAAA&#10;" strokecolor="blue" strokeweight="2.25pt">
              <v:stroke endarrow="block"/>
            </v:line>
            <v:line id="Line 15" o:spid="_x0000_s1073" style="position:absolute;visibility:visible" from="12159,8178" to="12175,2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mjfcQAAADbAAAADwAAAGRycy9kb3ducmV2LnhtbESPzWrDMBCE74W8g9hAbo2cHFzjWg4l&#10;oU16dH6guS3Wxja1VsaSHeftq0Khx2FmvmGyzWRaMVLvGssKVssIBHFpdcOVgvPp/TkB4TyyxtYy&#10;KXiQg00+e8ow1fbOBY1HX4kAYZeigtr7LpXSlTUZdEvbEQfvZnuDPsi+krrHe4CbVq6jKJYGGw4L&#10;NXa0ran8Pg5GQXJ9fA7NFuPisvsw8UBfbtwflFrMp7dXEJ4m/x/+ax+0gvUL/H4JP0D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uaN9xAAAANsAAAAPAAAAAAAAAAAA&#10;AAAAAKECAABkcnMvZG93bnJldi54bWxQSwUGAAAAAAQABAD5AAAAkgMAAAAA&#10;" strokecolor="blue" strokeweight="2.25pt">
              <v:stroke endarrow="block"/>
            </v:line>
            <v:line id="Line 16" o:spid="_x0000_s1074" style="position:absolute;visibility:visible" from="44830,8178" to="44838,2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Y3D8AAAADbAAAADwAAAGRycy9kb3ducmV2LnhtbERPu2rDMBTdC/0HcQPdGjkejHGihJDS&#10;1h2dJpBsF+vGNrWujCW//r4aCh0P5707zKYVI/Wusaxgs45AEJdWN1wpuHy/v6YgnEfW2FomBQs5&#10;OOyfn3aYaTtxQePZVyKEsMtQQe19l0npypoMurXtiAP3sL1BH2BfSd3jFMJNK+MoSqTBhkNDjR2d&#10;aip/zoNRkN6Xr6E5YVJc3z5MMtDNjZ+5Ui+r+bgF4Wn2/+I/d64VxGFs+BJ+gN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AmNw/AAAAA2wAAAA8AAAAAAAAAAAAAAAAA&#10;oQIAAGRycy9kb3ducmV2LnhtbFBLBQYAAAAABAAEAPkAAACOAwAAAAA=&#10;" strokecolor="blue" strokeweight="2.25pt">
              <v:stroke endarrow="block"/>
            </v:line>
            <v:line id="Line 17" o:spid="_x0000_s1075" style="position:absolute;visibility:visible" from="28254,8178" to="28262,1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qSlMIAAADbAAAADwAAAGRycy9kb3ducmV2LnhtbESPT4vCMBTE78J+h/AWvNl0PRS3GkVc&#10;/HdUd0Fvj+bZFpuX0qS1fnsjCHscZuY3zGzRm0p01LjSsoKvKAZBnFldcq7g97QeTUA4j6yxskwK&#10;HuRgMf8YzDDV9s4H6o4+FwHCLkUFhfd1KqXLCjLoIlsTB+9qG4M+yCaXusF7gJtKjuM4kQZLDgsF&#10;1rQqKLsdW6Ngcnns23KFyeHvZ2OSls6u2+6UGn72yykIT73/D7/bO61g/A2vL+EH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2qSlMIAAADbAAAADwAAAAAAAAAAAAAA&#10;AAChAgAAZHJzL2Rvd25yZXYueG1sUEsFBgAAAAAEAAQA+QAAAJADAAAAAA==&#10;" strokecolor="blue" strokeweight="2.25pt">
              <v:stroke endarrow="block"/>
            </v:line>
            <v:rect id="Rectangle 18" o:spid="_x0000_s1076" style="position:absolute;left:26216;top:24240;width:12184;height:60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lL7b8A&#10;AADbAAAADwAAAGRycy9kb3ducmV2LnhtbERPy4rCMBTdC/MP4Q6403QURDpGKYVBF4JvmeWludOU&#10;aW5KE7X69WYhuDyc92zR2VpcqfWVYwVfwwQEceF0xaWC4+FnMAXhA7LG2jEpuJOHxfyjN8NUuxvv&#10;6LoPpYgh7FNUYEJoUil9YciiH7qGOHJ/rrUYImxLqVu8xXBby1GSTKTFimODwYZyQ8X//mIV0KPL&#10;8VdfMtqs3fkUzHq5vRdK9T+77BtEoC68xS/3SisYx/XxS/wBcv4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SUvtvwAAANsAAAAPAAAAAAAAAAAAAAAAAJgCAABkcnMvZG93bnJl&#10;di54bWxQSwUGAAAAAAQABAD1AAAAhAMAAAAA&#10;" strokecolor="blue" strokeweight="4.5pt">
              <v:textbox>
                <w:txbxContent>
                  <w:p w:rsidR="004F4F0F" w:rsidRPr="00C93843" w:rsidRDefault="004F4F0F" w:rsidP="00CD4010">
                    <w:pPr>
                      <w:jc w:val="center"/>
                      <w:rPr>
                        <w:color w:val="000080"/>
                      </w:rPr>
                    </w:pPr>
                    <w:r>
                      <w:rPr>
                        <w:color w:val="000080"/>
                      </w:rPr>
                      <w:t>Следопыты</w:t>
                    </w:r>
                  </w:p>
                </w:txbxContent>
              </v:textbox>
            </v:rect>
            <v:rect id="Rectangle 19" o:spid="_x0000_s1077" style="position:absolute;left:23201;top:12575;width:9910;height:73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XudsQA&#10;AADbAAAADwAAAGRycy9kb3ducmV2LnhtbESPQWvCQBSE7wX/w/IEb3WTCqVEV5GA2INgm1bx+Mi+&#10;ZkOzb0N21cRf3xWEHoeZ+YZZrHrbiAt1vnasIJ0mIIhLp2uuFHx/bZ7fQPiArLFxTAoG8rBajp4W&#10;mGl35U+6FKESEcI+QwUmhDaT0peGLPqpa4mj9+M6iyHKrpK6w2uE20a+JMmrtFhzXDDYUm6o/C3O&#10;VgHd+hxP+rym/c4dD8Hsth9DqdRk3K/nIAL14T/8aL9rBbMU7l/i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F7nbEAAAA2wAAAA8AAAAAAAAAAAAAAAAAmAIAAGRycy9k&#10;b3ducmV2LnhtbFBLBQYAAAAABAAEAPUAAACJAwAAAAA=&#10;" strokecolor="blue" strokeweight="4.5pt">
              <v:textbox>
                <w:txbxContent>
                  <w:p w:rsidR="004F4F0F" w:rsidRPr="000E2CEE" w:rsidRDefault="004F4F0F" w:rsidP="00CD4010">
                    <w:pPr>
                      <w:jc w:val="center"/>
                      <w:rPr>
                        <w:color w:val="1F497D"/>
                      </w:rPr>
                    </w:pPr>
                    <w:r w:rsidRPr="000E2CEE">
                      <w:rPr>
                        <w:color w:val="1F497D"/>
                      </w:rPr>
                      <w:t>ООН (отряд особого назначения)</w:t>
                    </w:r>
                  </w:p>
                </w:txbxContent>
              </v:textbox>
            </v:rect>
            <v:line id="Line 20" o:spid="_x0000_s1078" style="position:absolute;visibility:visible" from="34064,8178" to="34072,2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eWOMIAAADbAAAADwAAAGRycy9kb3ducmV2LnhtbESPT4vCMBTE7wt+h/AEb2uqQpFqFFF2&#10;dY/+A709mmdbbF5Kk9b67c2C4HGYmd8w82VnStFS7QrLCkbDCARxanXBmYLT8ed7CsJ5ZI2lZVLw&#10;JAfLRe9rjom2D95Te/CZCBB2CSrIva8SKV2ak0E3tBVx8G62NuiDrDOpa3wEuCnlOIpiabDgsJBj&#10;Reuc0vuhMQqm1+dfU6wx3p83vyZu6OLa7U6pQb9bzUB46vwn/G7vtILJGP6/hB8gF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BeWOMIAAADbAAAADwAAAAAAAAAAAAAA&#10;AAChAgAAZHJzL2Rvd25yZXYueG1sUEsFBgAAAAAEAAQA+QAAAJADAAAAAA==&#10;" strokecolor="blue" strokeweight="2.25pt">
              <v:stroke endarrow="block"/>
            </v:line>
            <w10:anchorlock/>
          </v:group>
        </w:pict>
      </w:r>
    </w:p>
    <w:p w:rsidR="004F4F0F" w:rsidRPr="00CD4010" w:rsidRDefault="004F4F0F" w:rsidP="00CD4010">
      <w:pPr>
        <w:shd w:val="clear" w:color="auto" w:fill="FFFFFF"/>
        <w:spacing w:line="240" w:lineRule="auto"/>
        <w:ind w:left="63"/>
        <w:jc w:val="center"/>
        <w:rPr>
          <w:rFonts w:ascii="Times New Roman" w:hAnsi="Times New Roman"/>
          <w:b/>
          <w:bCs/>
          <w:spacing w:val="-3"/>
          <w:sz w:val="28"/>
          <w:szCs w:val="28"/>
        </w:rPr>
      </w:pPr>
    </w:p>
    <w:p w:rsidR="004F4F0F" w:rsidRPr="00CD4010" w:rsidRDefault="004F4F0F" w:rsidP="00CD4010">
      <w:pPr>
        <w:shd w:val="clear" w:color="auto" w:fill="FFFFFF"/>
        <w:spacing w:line="240" w:lineRule="auto"/>
        <w:ind w:left="63"/>
        <w:jc w:val="center"/>
        <w:rPr>
          <w:rFonts w:ascii="Times New Roman" w:hAnsi="Times New Roman"/>
          <w:b/>
          <w:bCs/>
          <w:spacing w:val="-3"/>
          <w:sz w:val="28"/>
          <w:szCs w:val="28"/>
        </w:rPr>
      </w:pPr>
    </w:p>
    <w:p w:rsidR="004F4F0F" w:rsidRPr="00CD4010" w:rsidRDefault="004F4F0F" w:rsidP="00CD4010">
      <w:pPr>
        <w:shd w:val="clear" w:color="auto" w:fill="FFFFFF"/>
        <w:spacing w:line="240" w:lineRule="auto"/>
        <w:ind w:left="63"/>
        <w:jc w:val="center"/>
        <w:rPr>
          <w:rFonts w:ascii="Times New Roman" w:hAnsi="Times New Roman"/>
          <w:b/>
          <w:bCs/>
          <w:spacing w:val="-3"/>
          <w:sz w:val="28"/>
          <w:szCs w:val="28"/>
        </w:rPr>
      </w:pPr>
    </w:p>
    <w:p w:rsidR="004F4F0F" w:rsidRPr="00CD4010" w:rsidRDefault="004F4F0F" w:rsidP="00CD4010">
      <w:pPr>
        <w:shd w:val="clear" w:color="auto" w:fill="FFFFFF"/>
        <w:spacing w:line="240" w:lineRule="auto"/>
        <w:ind w:left="63"/>
        <w:jc w:val="center"/>
        <w:rPr>
          <w:rFonts w:ascii="Times New Roman" w:hAnsi="Times New Roman"/>
          <w:b/>
          <w:bCs/>
          <w:spacing w:val="-3"/>
          <w:sz w:val="28"/>
          <w:szCs w:val="28"/>
        </w:rPr>
      </w:pPr>
    </w:p>
    <w:p w:rsidR="004F4F0F" w:rsidRPr="00CD4010" w:rsidRDefault="004F4F0F" w:rsidP="00CD4010">
      <w:pPr>
        <w:shd w:val="clear" w:color="auto" w:fill="FFFFFF"/>
        <w:spacing w:line="240" w:lineRule="auto"/>
        <w:ind w:left="63"/>
        <w:jc w:val="center"/>
        <w:rPr>
          <w:rFonts w:ascii="Times New Roman" w:hAnsi="Times New Roman"/>
          <w:b/>
          <w:bCs/>
          <w:spacing w:val="-3"/>
          <w:sz w:val="28"/>
          <w:szCs w:val="28"/>
        </w:rPr>
      </w:pPr>
    </w:p>
    <w:p w:rsidR="004F4F0F" w:rsidRPr="00CD4010" w:rsidRDefault="004F4F0F" w:rsidP="00CD4010">
      <w:pPr>
        <w:shd w:val="clear" w:color="auto" w:fill="FFFFFF"/>
        <w:spacing w:line="240" w:lineRule="auto"/>
        <w:jc w:val="center"/>
        <w:rPr>
          <w:rFonts w:ascii="Times New Roman" w:hAnsi="Times New Roman"/>
          <w:b/>
          <w:sz w:val="28"/>
          <w:szCs w:val="28"/>
        </w:rPr>
      </w:pPr>
      <w:r w:rsidRPr="00CD4010">
        <w:rPr>
          <w:rFonts w:ascii="Times New Roman" w:hAnsi="Times New Roman"/>
          <w:b/>
          <w:bCs/>
          <w:spacing w:val="-3"/>
          <w:sz w:val="28"/>
          <w:szCs w:val="28"/>
        </w:rPr>
        <w:t>Торжественная линейка</w:t>
      </w:r>
    </w:p>
    <w:p w:rsidR="004F4F0F" w:rsidRPr="00CD4010" w:rsidRDefault="004F4F0F" w:rsidP="00CD4010">
      <w:pPr>
        <w:shd w:val="clear" w:color="auto" w:fill="FFFFFF"/>
        <w:spacing w:before="3" w:line="240" w:lineRule="auto"/>
        <w:ind w:left="317"/>
        <w:jc w:val="both"/>
        <w:rPr>
          <w:rFonts w:ascii="Times New Roman" w:hAnsi="Times New Roman"/>
          <w:sz w:val="28"/>
          <w:szCs w:val="28"/>
        </w:rPr>
      </w:pPr>
      <w:r w:rsidRPr="00CD4010">
        <w:rPr>
          <w:rFonts w:ascii="Times New Roman" w:hAnsi="Times New Roman"/>
          <w:i/>
          <w:iCs/>
          <w:spacing w:val="-3"/>
          <w:sz w:val="28"/>
          <w:szCs w:val="28"/>
        </w:rPr>
        <w:t>(Звучит торжественная музыка. Отряды выходят на линейку и занимают свои места)</w:t>
      </w:r>
    </w:p>
    <w:p w:rsidR="004F4F0F" w:rsidRPr="00CD4010" w:rsidRDefault="004F4F0F" w:rsidP="00CD4010">
      <w:pPr>
        <w:shd w:val="clear" w:color="auto" w:fill="FFFFFF"/>
        <w:spacing w:line="240" w:lineRule="auto"/>
        <w:ind w:left="23"/>
        <w:jc w:val="both"/>
        <w:rPr>
          <w:rFonts w:ascii="Times New Roman" w:hAnsi="Times New Roman"/>
          <w:sz w:val="28"/>
          <w:szCs w:val="28"/>
        </w:rPr>
      </w:pPr>
      <w:r w:rsidRPr="00CD4010">
        <w:rPr>
          <w:rFonts w:ascii="Times New Roman" w:hAnsi="Times New Roman"/>
          <w:spacing w:val="-1"/>
          <w:sz w:val="28"/>
          <w:szCs w:val="28"/>
        </w:rPr>
        <w:t>Вожатая: Внимание, лагерь! Равняйсь! Смирно! Вольно!</w:t>
      </w:r>
    </w:p>
    <w:p w:rsidR="004F4F0F" w:rsidRPr="00CD4010" w:rsidRDefault="004F4F0F" w:rsidP="00CD4010">
      <w:pPr>
        <w:shd w:val="clear" w:color="auto" w:fill="FFFFFF"/>
        <w:spacing w:before="210" w:line="240" w:lineRule="auto"/>
        <w:ind w:left="17" w:right="3064" w:firstLine="3378"/>
        <w:jc w:val="both"/>
        <w:rPr>
          <w:rFonts w:ascii="Times New Roman" w:hAnsi="Times New Roman"/>
          <w:i/>
          <w:iCs/>
          <w:spacing w:val="-5"/>
          <w:sz w:val="28"/>
          <w:szCs w:val="28"/>
        </w:rPr>
      </w:pPr>
      <w:r w:rsidRPr="00CD4010">
        <w:rPr>
          <w:rFonts w:ascii="Times New Roman" w:hAnsi="Times New Roman"/>
          <w:i/>
          <w:iCs/>
          <w:spacing w:val="-5"/>
          <w:sz w:val="28"/>
          <w:szCs w:val="28"/>
        </w:rPr>
        <w:t>(Проговаривается речёвка)</w:t>
      </w:r>
    </w:p>
    <w:p w:rsidR="004F4F0F" w:rsidRPr="00CD4010" w:rsidRDefault="004F4F0F" w:rsidP="00CD4010">
      <w:pPr>
        <w:shd w:val="clear" w:color="auto" w:fill="FFFFFF"/>
        <w:spacing w:before="210" w:line="240" w:lineRule="auto"/>
        <w:ind w:left="17" w:right="3064"/>
        <w:jc w:val="both"/>
        <w:rPr>
          <w:rFonts w:ascii="Times New Roman" w:hAnsi="Times New Roman"/>
          <w:sz w:val="28"/>
          <w:szCs w:val="28"/>
        </w:rPr>
      </w:pPr>
      <w:r w:rsidRPr="00CD4010">
        <w:rPr>
          <w:rFonts w:ascii="Times New Roman" w:hAnsi="Times New Roman"/>
          <w:sz w:val="28"/>
          <w:szCs w:val="28"/>
        </w:rPr>
        <w:t xml:space="preserve">Солнце только что проснулось! </w:t>
      </w:r>
    </w:p>
    <w:p w:rsidR="004F4F0F" w:rsidRPr="00CD4010" w:rsidRDefault="004F4F0F" w:rsidP="00CD4010">
      <w:pPr>
        <w:shd w:val="clear" w:color="auto" w:fill="FFFFFF"/>
        <w:spacing w:before="210" w:line="240" w:lineRule="auto"/>
        <w:ind w:left="17" w:right="3064"/>
        <w:jc w:val="both"/>
        <w:rPr>
          <w:rFonts w:ascii="Times New Roman" w:hAnsi="Times New Roman"/>
          <w:sz w:val="28"/>
          <w:szCs w:val="28"/>
        </w:rPr>
      </w:pPr>
      <w:r w:rsidRPr="00CD4010">
        <w:rPr>
          <w:rFonts w:ascii="Times New Roman" w:hAnsi="Times New Roman"/>
          <w:sz w:val="28"/>
          <w:szCs w:val="28"/>
        </w:rPr>
        <w:t xml:space="preserve">Проснулось! </w:t>
      </w:r>
    </w:p>
    <w:p w:rsidR="004F4F0F" w:rsidRPr="00CD4010" w:rsidRDefault="004F4F0F" w:rsidP="00CD4010">
      <w:pPr>
        <w:shd w:val="clear" w:color="auto" w:fill="FFFFFF"/>
        <w:spacing w:before="210" w:line="240" w:lineRule="auto"/>
        <w:ind w:left="17" w:right="3064"/>
        <w:jc w:val="both"/>
        <w:rPr>
          <w:rFonts w:ascii="Times New Roman" w:hAnsi="Times New Roman"/>
          <w:sz w:val="28"/>
          <w:szCs w:val="28"/>
        </w:rPr>
      </w:pPr>
      <w:r w:rsidRPr="00CD4010">
        <w:rPr>
          <w:rFonts w:ascii="Times New Roman" w:hAnsi="Times New Roman"/>
          <w:sz w:val="28"/>
          <w:szCs w:val="28"/>
        </w:rPr>
        <w:t xml:space="preserve">И ребятам улыбнулось! </w:t>
      </w:r>
    </w:p>
    <w:p w:rsidR="004F4F0F" w:rsidRPr="00CD4010" w:rsidRDefault="004F4F0F" w:rsidP="00CD4010">
      <w:pPr>
        <w:shd w:val="clear" w:color="auto" w:fill="FFFFFF"/>
        <w:spacing w:before="210" w:line="240" w:lineRule="auto"/>
        <w:ind w:left="17" w:right="3064"/>
        <w:jc w:val="both"/>
        <w:rPr>
          <w:rFonts w:ascii="Times New Roman" w:hAnsi="Times New Roman"/>
          <w:sz w:val="28"/>
          <w:szCs w:val="28"/>
        </w:rPr>
      </w:pPr>
      <w:r w:rsidRPr="00CD4010">
        <w:rPr>
          <w:rFonts w:ascii="Times New Roman" w:hAnsi="Times New Roman"/>
          <w:sz w:val="28"/>
          <w:szCs w:val="28"/>
        </w:rPr>
        <w:t>Улыбнулось!</w:t>
      </w:r>
    </w:p>
    <w:p w:rsidR="004F4F0F" w:rsidRPr="00CD4010" w:rsidRDefault="004F4F0F" w:rsidP="00CD4010">
      <w:pPr>
        <w:shd w:val="clear" w:color="auto" w:fill="FFFFFF"/>
        <w:spacing w:line="240" w:lineRule="auto"/>
        <w:ind w:left="14" w:right="6566"/>
        <w:jc w:val="both"/>
        <w:rPr>
          <w:rFonts w:ascii="Times New Roman" w:hAnsi="Times New Roman"/>
          <w:sz w:val="28"/>
          <w:szCs w:val="28"/>
        </w:rPr>
      </w:pPr>
      <w:r w:rsidRPr="00CD4010">
        <w:rPr>
          <w:rFonts w:ascii="Times New Roman" w:hAnsi="Times New Roman"/>
          <w:spacing w:val="-5"/>
          <w:sz w:val="28"/>
          <w:szCs w:val="28"/>
        </w:rPr>
        <w:t xml:space="preserve">На линейку все построены? </w:t>
      </w:r>
      <w:r w:rsidRPr="00CD4010">
        <w:rPr>
          <w:rFonts w:ascii="Times New Roman" w:hAnsi="Times New Roman"/>
          <w:sz w:val="28"/>
          <w:szCs w:val="28"/>
        </w:rPr>
        <w:t>Построены!</w:t>
      </w:r>
    </w:p>
    <w:p w:rsidR="004F4F0F" w:rsidRPr="00CD4010" w:rsidRDefault="004F4F0F" w:rsidP="00CD4010">
      <w:pPr>
        <w:shd w:val="clear" w:color="auto" w:fill="FFFFFF"/>
        <w:spacing w:line="240" w:lineRule="auto"/>
        <w:ind w:left="14" w:right="5691"/>
        <w:jc w:val="both"/>
        <w:rPr>
          <w:rFonts w:ascii="Times New Roman" w:hAnsi="Times New Roman"/>
          <w:spacing w:val="-4"/>
          <w:sz w:val="28"/>
          <w:szCs w:val="28"/>
        </w:rPr>
      </w:pPr>
      <w:r w:rsidRPr="00CD4010">
        <w:rPr>
          <w:rFonts w:ascii="Times New Roman" w:hAnsi="Times New Roman"/>
          <w:spacing w:val="-4"/>
          <w:sz w:val="28"/>
          <w:szCs w:val="28"/>
        </w:rPr>
        <w:t xml:space="preserve">На работу и на отдых все настроены? </w:t>
      </w:r>
    </w:p>
    <w:p w:rsidR="004F4F0F" w:rsidRPr="00CD4010" w:rsidRDefault="004F4F0F" w:rsidP="00CD4010">
      <w:pPr>
        <w:shd w:val="clear" w:color="auto" w:fill="FFFFFF"/>
        <w:spacing w:line="240" w:lineRule="auto"/>
        <w:ind w:left="14" w:right="5691"/>
        <w:jc w:val="both"/>
        <w:rPr>
          <w:rFonts w:ascii="Times New Roman" w:hAnsi="Times New Roman"/>
          <w:sz w:val="28"/>
          <w:szCs w:val="28"/>
        </w:rPr>
      </w:pPr>
      <w:r w:rsidRPr="00CD4010">
        <w:rPr>
          <w:rFonts w:ascii="Times New Roman" w:hAnsi="Times New Roman"/>
          <w:sz w:val="28"/>
          <w:szCs w:val="28"/>
        </w:rPr>
        <w:t>Настроены!</w:t>
      </w:r>
    </w:p>
    <w:p w:rsidR="004F4F0F" w:rsidRPr="00CD4010" w:rsidRDefault="004F4F0F" w:rsidP="00CD4010">
      <w:pPr>
        <w:shd w:val="clear" w:color="auto" w:fill="FFFFFF"/>
        <w:spacing w:before="3" w:line="240" w:lineRule="auto"/>
        <w:ind w:left="14" w:right="7004"/>
        <w:jc w:val="both"/>
        <w:rPr>
          <w:rFonts w:ascii="Times New Roman" w:hAnsi="Times New Roman"/>
          <w:sz w:val="28"/>
          <w:szCs w:val="28"/>
        </w:rPr>
      </w:pPr>
      <w:r w:rsidRPr="00CD4010">
        <w:rPr>
          <w:rFonts w:ascii="Times New Roman" w:hAnsi="Times New Roman"/>
          <w:spacing w:val="-3"/>
          <w:sz w:val="28"/>
          <w:szCs w:val="28"/>
        </w:rPr>
        <w:t>Солнце, воздух и вода -</w:t>
      </w:r>
      <w:r w:rsidRPr="00CD4010">
        <w:rPr>
          <w:rFonts w:ascii="Times New Roman" w:hAnsi="Times New Roman"/>
          <w:sz w:val="28"/>
          <w:szCs w:val="28"/>
        </w:rPr>
        <w:t>Да, да, да!</w:t>
      </w:r>
    </w:p>
    <w:p w:rsidR="004F4F0F" w:rsidRPr="00CD4010" w:rsidRDefault="004F4F0F" w:rsidP="00CD4010">
      <w:pPr>
        <w:shd w:val="clear" w:color="auto" w:fill="FFFFFF"/>
        <w:spacing w:line="240" w:lineRule="auto"/>
        <w:ind w:left="12" w:right="7004"/>
        <w:jc w:val="both"/>
        <w:rPr>
          <w:rFonts w:ascii="Times New Roman" w:hAnsi="Times New Roman"/>
          <w:sz w:val="28"/>
          <w:szCs w:val="28"/>
        </w:rPr>
      </w:pPr>
      <w:r w:rsidRPr="00CD4010">
        <w:rPr>
          <w:rFonts w:ascii="Times New Roman" w:hAnsi="Times New Roman"/>
          <w:spacing w:val="-3"/>
          <w:sz w:val="28"/>
          <w:szCs w:val="28"/>
        </w:rPr>
        <w:t>Наши лучшие друзья -</w:t>
      </w:r>
      <w:r w:rsidRPr="00CD4010">
        <w:rPr>
          <w:rFonts w:ascii="Times New Roman" w:hAnsi="Times New Roman"/>
          <w:sz w:val="28"/>
          <w:szCs w:val="28"/>
        </w:rPr>
        <w:t>Да, да, да!</w:t>
      </w:r>
    </w:p>
    <w:p w:rsidR="004F4F0F" w:rsidRPr="00CD4010" w:rsidRDefault="004F4F0F" w:rsidP="00CD4010">
      <w:pPr>
        <w:shd w:val="clear" w:color="auto" w:fill="FFFFFF"/>
        <w:spacing w:before="259" w:line="240" w:lineRule="auto"/>
        <w:ind w:left="9"/>
        <w:jc w:val="both"/>
        <w:rPr>
          <w:rFonts w:ascii="Times New Roman" w:hAnsi="Times New Roman"/>
          <w:sz w:val="28"/>
          <w:szCs w:val="28"/>
        </w:rPr>
      </w:pPr>
      <w:r w:rsidRPr="00CD4010">
        <w:rPr>
          <w:rFonts w:ascii="Times New Roman" w:hAnsi="Times New Roman"/>
          <w:spacing w:val="-3"/>
          <w:sz w:val="28"/>
          <w:szCs w:val="28"/>
        </w:rPr>
        <w:t>Командирам отрядов приготовиться и сдать рапорт.</w:t>
      </w:r>
    </w:p>
    <w:p w:rsidR="004F4F0F" w:rsidRPr="00CD4010" w:rsidRDefault="004F4F0F" w:rsidP="00CD4010">
      <w:pPr>
        <w:shd w:val="clear" w:color="auto" w:fill="FFFFFF"/>
        <w:spacing w:before="271" w:line="240" w:lineRule="auto"/>
        <w:ind w:left="12"/>
        <w:jc w:val="both"/>
        <w:rPr>
          <w:rFonts w:ascii="Times New Roman" w:hAnsi="Times New Roman"/>
          <w:sz w:val="28"/>
          <w:szCs w:val="28"/>
        </w:rPr>
      </w:pPr>
      <w:r w:rsidRPr="00CD4010">
        <w:rPr>
          <w:rFonts w:ascii="Times New Roman" w:hAnsi="Times New Roman"/>
          <w:i/>
          <w:iCs/>
          <w:spacing w:val="-2"/>
          <w:sz w:val="28"/>
          <w:szCs w:val="28"/>
        </w:rPr>
        <w:t>(Командиры сдают рапорт. Отряд! Равняйсь! Смирно! Отряд... будет живёт и работает</w:t>
      </w:r>
    </w:p>
    <w:p w:rsidR="004F4F0F" w:rsidRPr="00CD4010" w:rsidRDefault="004F4F0F" w:rsidP="00CD4010">
      <w:pPr>
        <w:shd w:val="clear" w:color="auto" w:fill="FFFFFF"/>
        <w:spacing w:line="240" w:lineRule="auto"/>
        <w:ind w:left="6"/>
        <w:jc w:val="both"/>
        <w:rPr>
          <w:rFonts w:ascii="Times New Roman" w:hAnsi="Times New Roman"/>
          <w:sz w:val="28"/>
          <w:szCs w:val="28"/>
        </w:rPr>
      </w:pPr>
      <w:r w:rsidRPr="00CD4010">
        <w:rPr>
          <w:rFonts w:ascii="Times New Roman" w:hAnsi="Times New Roman"/>
          <w:i/>
          <w:iCs/>
          <w:spacing w:val="-1"/>
          <w:sz w:val="28"/>
          <w:szCs w:val="28"/>
        </w:rPr>
        <w:t>под девизом... Отряд в количестве ... человек на торжественную линейку, посвященную</w:t>
      </w:r>
    </w:p>
    <w:p w:rsidR="004F4F0F" w:rsidRPr="00CD4010" w:rsidRDefault="004F4F0F" w:rsidP="00CD4010">
      <w:pPr>
        <w:shd w:val="clear" w:color="auto" w:fill="FFFFFF"/>
        <w:spacing w:line="240" w:lineRule="auto"/>
        <w:ind w:right="12"/>
        <w:jc w:val="both"/>
        <w:rPr>
          <w:rFonts w:ascii="Times New Roman" w:hAnsi="Times New Roman"/>
          <w:sz w:val="28"/>
          <w:szCs w:val="28"/>
        </w:rPr>
      </w:pPr>
      <w:r w:rsidRPr="00CD4010">
        <w:rPr>
          <w:rFonts w:ascii="Times New Roman" w:hAnsi="Times New Roman"/>
          <w:i/>
          <w:iCs/>
          <w:spacing w:val="-2"/>
          <w:sz w:val="28"/>
          <w:szCs w:val="28"/>
        </w:rPr>
        <w:t>открытию 1 лагерной смены построен. Командир отряда... Отряд, вольно!)</w:t>
      </w:r>
    </w:p>
    <w:p w:rsidR="004F4F0F" w:rsidRPr="00CD4010" w:rsidRDefault="004F4F0F" w:rsidP="00CD4010">
      <w:pPr>
        <w:shd w:val="clear" w:color="auto" w:fill="FFFFFF"/>
        <w:spacing w:before="259" w:line="240" w:lineRule="auto"/>
        <w:ind w:left="3" w:right="1751"/>
        <w:jc w:val="both"/>
        <w:rPr>
          <w:rFonts w:ascii="Times New Roman" w:hAnsi="Times New Roman"/>
          <w:spacing w:val="-1"/>
          <w:sz w:val="28"/>
          <w:szCs w:val="28"/>
        </w:rPr>
      </w:pPr>
      <w:r w:rsidRPr="00CD4010">
        <w:rPr>
          <w:rFonts w:ascii="Times New Roman" w:hAnsi="Times New Roman"/>
          <w:i/>
          <w:iCs/>
          <w:sz w:val="28"/>
          <w:szCs w:val="28"/>
        </w:rPr>
        <w:t xml:space="preserve">(Вожатая сдаёт рапорт начальнику лагеря) </w:t>
      </w:r>
      <w:r w:rsidRPr="00CD4010">
        <w:rPr>
          <w:rFonts w:ascii="Times New Roman" w:hAnsi="Times New Roman"/>
          <w:spacing w:val="-1"/>
          <w:sz w:val="28"/>
          <w:szCs w:val="28"/>
        </w:rPr>
        <w:t>Вожатая:</w:t>
      </w:r>
    </w:p>
    <w:p w:rsidR="004F4F0F" w:rsidRPr="00CD4010" w:rsidRDefault="004F4F0F" w:rsidP="00CD4010">
      <w:pPr>
        <w:shd w:val="clear" w:color="auto" w:fill="FFFFFF"/>
        <w:spacing w:before="259" w:line="240" w:lineRule="auto"/>
        <w:ind w:left="3" w:right="1"/>
        <w:jc w:val="both"/>
        <w:rPr>
          <w:rFonts w:ascii="Times New Roman" w:hAnsi="Times New Roman"/>
          <w:sz w:val="28"/>
          <w:szCs w:val="28"/>
        </w:rPr>
      </w:pPr>
      <w:r w:rsidRPr="00CD4010">
        <w:rPr>
          <w:rFonts w:ascii="Times New Roman" w:hAnsi="Times New Roman"/>
          <w:spacing w:val="-1"/>
          <w:sz w:val="28"/>
          <w:szCs w:val="28"/>
        </w:rPr>
        <w:t xml:space="preserve">Внимание, лагерь! Для сдачи рапорта начальнику лагеря смирно! </w:t>
      </w:r>
      <w:r w:rsidRPr="00CD4010">
        <w:rPr>
          <w:rFonts w:ascii="Times New Roman" w:hAnsi="Times New Roman"/>
          <w:spacing w:val="-3"/>
          <w:sz w:val="28"/>
          <w:szCs w:val="28"/>
        </w:rPr>
        <w:t>Товарищ начальник лагеря! Лагерь «Эльдорадо» живёт и работает под девизом «Пусть на</w:t>
      </w:r>
      <w:r w:rsidRPr="00CD4010">
        <w:rPr>
          <w:rFonts w:ascii="Times New Roman" w:hAnsi="Times New Roman"/>
          <w:sz w:val="28"/>
          <w:szCs w:val="28"/>
        </w:rPr>
        <w:t xml:space="preserve"> </w:t>
      </w:r>
      <w:r w:rsidRPr="00CD4010">
        <w:rPr>
          <w:rFonts w:ascii="Times New Roman" w:hAnsi="Times New Roman"/>
          <w:spacing w:val="-3"/>
          <w:sz w:val="28"/>
          <w:szCs w:val="28"/>
        </w:rPr>
        <w:t>всей планете радуются дети!</w:t>
      </w:r>
      <w:r w:rsidRPr="00CD4010">
        <w:rPr>
          <w:rFonts w:ascii="Times New Roman" w:hAnsi="Times New Roman"/>
          <w:sz w:val="28"/>
          <w:szCs w:val="28"/>
        </w:rPr>
        <w:t xml:space="preserve">».  На торжественную  линейку, посвященную открытию </w:t>
      </w:r>
      <w:r>
        <w:rPr>
          <w:rFonts w:ascii="Times New Roman" w:hAnsi="Times New Roman"/>
          <w:sz w:val="28"/>
          <w:szCs w:val="28"/>
        </w:rPr>
        <w:t>1 лагерной смены, в количестве 5</w:t>
      </w:r>
      <w:r w:rsidRPr="00CD4010">
        <w:rPr>
          <w:rFonts w:ascii="Times New Roman" w:hAnsi="Times New Roman"/>
          <w:sz w:val="28"/>
          <w:szCs w:val="28"/>
        </w:rPr>
        <w:t xml:space="preserve"> отрядов построен. Разрешите </w:t>
      </w:r>
      <w:r w:rsidRPr="00CD4010">
        <w:rPr>
          <w:rFonts w:ascii="Times New Roman" w:hAnsi="Times New Roman"/>
          <w:spacing w:val="-2"/>
          <w:sz w:val="28"/>
          <w:szCs w:val="28"/>
        </w:rPr>
        <w:t xml:space="preserve">знамя лагеря внести, смену лагеря считать открытой. Рапорт сдавала вожатая Писарева Г.И. </w:t>
      </w:r>
      <w:r w:rsidRPr="00CD4010">
        <w:rPr>
          <w:rFonts w:ascii="Times New Roman" w:hAnsi="Times New Roman"/>
          <w:bCs/>
          <w:sz w:val="28"/>
          <w:szCs w:val="28"/>
        </w:rPr>
        <w:t xml:space="preserve">Начальник лагеря: </w:t>
      </w:r>
      <w:r w:rsidRPr="00CD4010">
        <w:rPr>
          <w:rFonts w:ascii="Times New Roman" w:hAnsi="Times New Roman"/>
          <w:sz w:val="28"/>
          <w:szCs w:val="28"/>
        </w:rPr>
        <w:t>Смену разрешаю открыть! Флаг лагеря внести!</w:t>
      </w:r>
    </w:p>
    <w:p w:rsidR="004F4F0F" w:rsidRPr="00CD4010" w:rsidRDefault="004F4F0F" w:rsidP="00CD4010">
      <w:pPr>
        <w:shd w:val="clear" w:color="auto" w:fill="FFFFFF"/>
        <w:spacing w:before="3" w:line="240" w:lineRule="auto"/>
        <w:ind w:left="3"/>
        <w:jc w:val="both"/>
        <w:rPr>
          <w:rFonts w:ascii="Times New Roman" w:hAnsi="Times New Roman"/>
          <w:sz w:val="28"/>
          <w:szCs w:val="28"/>
        </w:rPr>
      </w:pPr>
      <w:r w:rsidRPr="00CD4010">
        <w:rPr>
          <w:rFonts w:ascii="Times New Roman" w:hAnsi="Times New Roman"/>
          <w:i/>
          <w:iCs/>
          <w:spacing w:val="-2"/>
          <w:sz w:val="28"/>
          <w:szCs w:val="28"/>
        </w:rPr>
        <w:t>(Под лагерную песню вносится флаг лагеря)</w:t>
      </w:r>
    </w:p>
    <w:p w:rsidR="004F4F0F" w:rsidRPr="00CD4010" w:rsidRDefault="004F4F0F" w:rsidP="00CD4010">
      <w:pPr>
        <w:shd w:val="clear" w:color="auto" w:fill="FFFFFF"/>
        <w:spacing w:line="240" w:lineRule="auto"/>
        <w:jc w:val="both"/>
        <w:rPr>
          <w:rFonts w:ascii="Times New Roman" w:hAnsi="Times New Roman"/>
          <w:sz w:val="28"/>
          <w:szCs w:val="28"/>
        </w:rPr>
      </w:pPr>
      <w:r w:rsidRPr="00CD4010">
        <w:rPr>
          <w:rFonts w:ascii="Times New Roman" w:hAnsi="Times New Roman"/>
          <w:bCs/>
          <w:spacing w:val="-2"/>
          <w:sz w:val="28"/>
          <w:szCs w:val="28"/>
        </w:rPr>
        <w:t xml:space="preserve">Начальник лагеря: </w:t>
      </w:r>
      <w:r w:rsidRPr="00CD4010">
        <w:rPr>
          <w:rFonts w:ascii="Times New Roman" w:hAnsi="Times New Roman"/>
          <w:spacing w:val="-2"/>
          <w:sz w:val="28"/>
          <w:szCs w:val="28"/>
        </w:rPr>
        <w:t>Лагерь, смирно! Право поднять Государственный Флаг РФ и Флаг</w:t>
      </w:r>
      <w:r w:rsidRPr="00CD4010">
        <w:rPr>
          <w:rFonts w:ascii="Times New Roman" w:hAnsi="Times New Roman"/>
          <w:sz w:val="28"/>
          <w:szCs w:val="28"/>
        </w:rPr>
        <w:t xml:space="preserve"> </w:t>
      </w:r>
      <w:r w:rsidRPr="00CD4010">
        <w:rPr>
          <w:rFonts w:ascii="Times New Roman" w:hAnsi="Times New Roman"/>
          <w:spacing w:val="-3"/>
          <w:sz w:val="28"/>
          <w:szCs w:val="28"/>
        </w:rPr>
        <w:t>лагерной смены предоставляется______________________________</w:t>
      </w:r>
    </w:p>
    <w:p w:rsidR="004F4F0F" w:rsidRPr="00CD4010" w:rsidRDefault="004F4F0F" w:rsidP="00CD4010">
      <w:pPr>
        <w:shd w:val="clear" w:color="auto" w:fill="FFFFFF"/>
        <w:spacing w:line="240" w:lineRule="auto"/>
        <w:ind w:left="55"/>
        <w:jc w:val="both"/>
        <w:rPr>
          <w:rFonts w:ascii="Times New Roman" w:hAnsi="Times New Roman"/>
          <w:sz w:val="28"/>
          <w:szCs w:val="28"/>
        </w:rPr>
      </w:pPr>
      <w:r w:rsidRPr="00CD4010">
        <w:rPr>
          <w:rFonts w:ascii="Times New Roman" w:hAnsi="Times New Roman"/>
          <w:spacing w:val="-2"/>
          <w:sz w:val="28"/>
          <w:szCs w:val="28"/>
        </w:rPr>
        <w:t xml:space="preserve">Внимание на флаги! </w:t>
      </w:r>
      <w:r w:rsidRPr="00CD4010">
        <w:rPr>
          <w:rFonts w:ascii="Times New Roman" w:hAnsi="Times New Roman"/>
          <w:i/>
          <w:iCs/>
          <w:spacing w:val="-2"/>
          <w:sz w:val="28"/>
          <w:szCs w:val="28"/>
        </w:rPr>
        <w:t>(звучит гимн, вожатые поднимают флаги)</w:t>
      </w:r>
    </w:p>
    <w:p w:rsidR="004F4F0F" w:rsidRPr="00CD4010" w:rsidRDefault="004F4F0F" w:rsidP="00CD4010">
      <w:pPr>
        <w:shd w:val="clear" w:color="auto" w:fill="FFFFFF"/>
        <w:spacing w:line="240" w:lineRule="auto"/>
        <w:ind w:left="55"/>
        <w:jc w:val="both"/>
        <w:rPr>
          <w:rFonts w:ascii="Times New Roman" w:hAnsi="Times New Roman"/>
          <w:sz w:val="28"/>
          <w:szCs w:val="28"/>
        </w:rPr>
      </w:pPr>
      <w:r w:rsidRPr="00CD4010">
        <w:rPr>
          <w:rFonts w:ascii="Times New Roman" w:hAnsi="Times New Roman"/>
          <w:spacing w:val="-5"/>
          <w:sz w:val="28"/>
          <w:szCs w:val="28"/>
        </w:rPr>
        <w:t>Лагерь, вольно!</w:t>
      </w:r>
    </w:p>
    <w:p w:rsidR="004F4F0F" w:rsidRPr="00CD4010" w:rsidRDefault="004F4F0F" w:rsidP="00CD4010">
      <w:pPr>
        <w:shd w:val="clear" w:color="auto" w:fill="FFFFFF"/>
        <w:spacing w:before="274" w:line="240" w:lineRule="auto"/>
        <w:ind w:left="52"/>
        <w:jc w:val="both"/>
        <w:rPr>
          <w:rFonts w:ascii="Times New Roman" w:hAnsi="Times New Roman"/>
          <w:sz w:val="28"/>
          <w:szCs w:val="28"/>
        </w:rPr>
      </w:pPr>
      <w:r w:rsidRPr="00CD4010">
        <w:rPr>
          <w:rFonts w:ascii="Times New Roman" w:hAnsi="Times New Roman"/>
          <w:bCs/>
          <w:spacing w:val="-1"/>
          <w:sz w:val="28"/>
          <w:szCs w:val="28"/>
        </w:rPr>
        <w:t xml:space="preserve">Вожатая:     </w:t>
      </w:r>
      <w:r w:rsidRPr="00CD4010">
        <w:rPr>
          <w:rFonts w:ascii="Times New Roman" w:hAnsi="Times New Roman"/>
          <w:spacing w:val="-1"/>
          <w:sz w:val="28"/>
          <w:szCs w:val="28"/>
        </w:rPr>
        <w:t>Слово     для     приветствия     предоставляется     директору     нашей     школы Е.Д. Кугаевской</w:t>
      </w:r>
      <w:r w:rsidRPr="00CD4010">
        <w:rPr>
          <w:rFonts w:ascii="Times New Roman" w:hAnsi="Times New Roman"/>
          <w:sz w:val="28"/>
          <w:szCs w:val="28"/>
        </w:rPr>
        <w:t>.</w:t>
      </w:r>
    </w:p>
    <w:p w:rsidR="004F4F0F" w:rsidRPr="00CD4010" w:rsidRDefault="004F4F0F" w:rsidP="00CD4010">
      <w:pPr>
        <w:shd w:val="clear" w:color="auto" w:fill="FFFFFF"/>
        <w:spacing w:before="533" w:line="240" w:lineRule="auto"/>
        <w:ind w:left="52"/>
        <w:jc w:val="both"/>
        <w:rPr>
          <w:rFonts w:ascii="Times New Roman" w:hAnsi="Times New Roman"/>
          <w:sz w:val="28"/>
          <w:szCs w:val="28"/>
        </w:rPr>
      </w:pPr>
      <w:r w:rsidRPr="00CD4010">
        <w:rPr>
          <w:rFonts w:ascii="Times New Roman" w:hAnsi="Times New Roman"/>
          <w:spacing w:val="-3"/>
          <w:sz w:val="28"/>
          <w:szCs w:val="28"/>
        </w:rPr>
        <w:t>Слово для приветствия предоставляется начальнику лагерной смены О.Г.</w:t>
      </w:r>
      <w:r>
        <w:rPr>
          <w:rFonts w:ascii="Times New Roman" w:hAnsi="Times New Roman"/>
          <w:spacing w:val="-3"/>
          <w:sz w:val="28"/>
          <w:szCs w:val="28"/>
        </w:rPr>
        <w:t xml:space="preserve"> </w:t>
      </w:r>
      <w:r w:rsidRPr="00CD4010">
        <w:rPr>
          <w:rFonts w:ascii="Times New Roman" w:hAnsi="Times New Roman"/>
          <w:spacing w:val="-3"/>
          <w:sz w:val="28"/>
          <w:szCs w:val="28"/>
        </w:rPr>
        <w:t>Ведерниковой.</w:t>
      </w:r>
    </w:p>
    <w:p w:rsidR="004F4F0F" w:rsidRPr="00CD4010" w:rsidRDefault="004F4F0F" w:rsidP="00CD4010">
      <w:pPr>
        <w:shd w:val="clear" w:color="auto" w:fill="FFFFFF"/>
        <w:spacing w:before="268" w:line="240" w:lineRule="auto"/>
        <w:ind w:left="49"/>
        <w:jc w:val="both"/>
        <w:rPr>
          <w:rFonts w:ascii="Times New Roman" w:hAnsi="Times New Roman"/>
          <w:bCs/>
          <w:sz w:val="28"/>
          <w:szCs w:val="28"/>
        </w:rPr>
      </w:pPr>
      <w:r w:rsidRPr="00CD4010">
        <w:rPr>
          <w:rFonts w:ascii="Times New Roman" w:hAnsi="Times New Roman"/>
          <w:bCs/>
          <w:sz w:val="28"/>
          <w:szCs w:val="28"/>
        </w:rPr>
        <w:t>Начальник лагеря:</w:t>
      </w:r>
    </w:p>
    <w:p w:rsidR="004F4F0F" w:rsidRPr="00CD4010" w:rsidRDefault="004F4F0F" w:rsidP="00CD4010">
      <w:pPr>
        <w:shd w:val="clear" w:color="auto" w:fill="FFFFFF"/>
        <w:spacing w:before="268" w:line="240" w:lineRule="auto"/>
        <w:ind w:left="49"/>
        <w:jc w:val="both"/>
        <w:rPr>
          <w:rFonts w:ascii="Times New Roman" w:hAnsi="Times New Roman"/>
          <w:sz w:val="28"/>
          <w:szCs w:val="28"/>
        </w:rPr>
      </w:pPr>
      <w:r w:rsidRPr="00CD4010">
        <w:rPr>
          <w:rFonts w:ascii="Times New Roman" w:hAnsi="Times New Roman"/>
          <w:sz w:val="28"/>
          <w:szCs w:val="28"/>
        </w:rPr>
        <w:t>Очень хочется познакомить вас, ребята, с теми, кто будет работать в нашем лагере.</w:t>
      </w:r>
    </w:p>
    <w:p w:rsidR="004F4F0F" w:rsidRPr="00CD4010" w:rsidRDefault="004F4F0F" w:rsidP="00CD4010">
      <w:pPr>
        <w:shd w:val="clear" w:color="auto" w:fill="FFFFFF"/>
        <w:tabs>
          <w:tab w:val="left" w:leader="dot" w:pos="2750"/>
        </w:tabs>
        <w:spacing w:line="240" w:lineRule="auto"/>
        <w:ind w:left="37" w:right="1797" w:firstLine="1852"/>
        <w:jc w:val="both"/>
        <w:rPr>
          <w:rFonts w:ascii="Times New Roman" w:hAnsi="Times New Roman"/>
          <w:sz w:val="28"/>
          <w:szCs w:val="28"/>
        </w:rPr>
      </w:pPr>
      <w:r w:rsidRPr="00CD4010">
        <w:rPr>
          <w:rFonts w:ascii="Times New Roman" w:hAnsi="Times New Roman"/>
          <w:i/>
          <w:iCs/>
          <w:spacing w:val="-4"/>
          <w:sz w:val="28"/>
          <w:szCs w:val="28"/>
        </w:rPr>
        <w:t>(предоставление сотрудников, воспитателей, вожатых)</w:t>
      </w:r>
      <w:r w:rsidRPr="00CD4010">
        <w:rPr>
          <w:rFonts w:ascii="Times New Roman" w:hAnsi="Times New Roman"/>
          <w:i/>
          <w:iCs/>
          <w:spacing w:val="-4"/>
          <w:sz w:val="28"/>
          <w:szCs w:val="28"/>
        </w:rPr>
        <w:br/>
      </w:r>
      <w:r w:rsidRPr="00CD4010">
        <w:rPr>
          <w:rFonts w:ascii="Times New Roman" w:hAnsi="Times New Roman"/>
          <w:sz w:val="28"/>
          <w:szCs w:val="28"/>
        </w:rPr>
        <w:t>Поприветствуем наших</w:t>
      </w:r>
      <w:r w:rsidRPr="00CD4010">
        <w:rPr>
          <w:rFonts w:ascii="Times New Roman" w:hAnsi="Times New Roman"/>
          <w:sz w:val="28"/>
          <w:szCs w:val="28"/>
        </w:rPr>
        <w:tab/>
      </w:r>
    </w:p>
    <w:p w:rsidR="004F4F0F" w:rsidRPr="00CD4010" w:rsidRDefault="004F4F0F" w:rsidP="00CD4010">
      <w:pPr>
        <w:shd w:val="clear" w:color="auto" w:fill="FFFFFF"/>
        <w:spacing w:before="262" w:line="240" w:lineRule="auto"/>
        <w:ind w:left="37"/>
        <w:jc w:val="both"/>
        <w:rPr>
          <w:rFonts w:ascii="Times New Roman" w:hAnsi="Times New Roman"/>
          <w:sz w:val="28"/>
          <w:szCs w:val="28"/>
        </w:rPr>
      </w:pPr>
      <w:r w:rsidRPr="00CD4010">
        <w:rPr>
          <w:rFonts w:ascii="Times New Roman" w:hAnsi="Times New Roman"/>
          <w:spacing w:val="-2"/>
          <w:sz w:val="28"/>
          <w:szCs w:val="28"/>
        </w:rPr>
        <w:t>Воспитатели и вожатые - все прекрасны.</w:t>
      </w:r>
    </w:p>
    <w:p w:rsidR="004F4F0F" w:rsidRPr="00CD4010" w:rsidRDefault="004F4F0F" w:rsidP="00CD4010">
      <w:pPr>
        <w:shd w:val="clear" w:color="auto" w:fill="FFFFFF"/>
        <w:spacing w:line="240" w:lineRule="auto"/>
        <w:ind w:left="35"/>
        <w:jc w:val="both"/>
        <w:rPr>
          <w:rFonts w:ascii="Times New Roman" w:hAnsi="Times New Roman"/>
          <w:sz w:val="28"/>
          <w:szCs w:val="28"/>
        </w:rPr>
      </w:pPr>
      <w:r w:rsidRPr="00CD4010">
        <w:rPr>
          <w:rFonts w:ascii="Times New Roman" w:hAnsi="Times New Roman"/>
          <w:spacing w:val="-3"/>
          <w:sz w:val="28"/>
          <w:szCs w:val="28"/>
        </w:rPr>
        <w:t>Каждый чем-то, да хорош!</w:t>
      </w:r>
    </w:p>
    <w:p w:rsidR="004F4F0F" w:rsidRPr="00CD4010" w:rsidRDefault="004F4F0F" w:rsidP="00CD4010">
      <w:pPr>
        <w:shd w:val="clear" w:color="auto" w:fill="FFFFFF"/>
        <w:spacing w:line="240" w:lineRule="auto"/>
        <w:ind w:left="37"/>
        <w:jc w:val="both"/>
        <w:rPr>
          <w:rFonts w:ascii="Times New Roman" w:hAnsi="Times New Roman"/>
          <w:sz w:val="28"/>
          <w:szCs w:val="28"/>
        </w:rPr>
      </w:pPr>
      <w:r w:rsidRPr="00CD4010">
        <w:rPr>
          <w:rFonts w:ascii="Times New Roman" w:hAnsi="Times New Roman"/>
          <w:spacing w:val="-3"/>
          <w:sz w:val="28"/>
          <w:szCs w:val="28"/>
        </w:rPr>
        <w:t>Знаешь, лучше них не старайся, не найдёшь!</w:t>
      </w:r>
    </w:p>
    <w:p w:rsidR="004F4F0F" w:rsidRPr="00CD4010" w:rsidRDefault="004F4F0F" w:rsidP="00CD4010">
      <w:pPr>
        <w:shd w:val="clear" w:color="auto" w:fill="FFFFFF"/>
        <w:spacing w:line="240" w:lineRule="auto"/>
        <w:ind w:left="311"/>
        <w:jc w:val="both"/>
        <w:rPr>
          <w:rFonts w:ascii="Times New Roman" w:hAnsi="Times New Roman"/>
          <w:sz w:val="28"/>
          <w:szCs w:val="28"/>
        </w:rPr>
      </w:pPr>
      <w:r w:rsidRPr="00CD4010">
        <w:rPr>
          <w:rFonts w:ascii="Times New Roman" w:hAnsi="Times New Roman"/>
          <w:spacing w:val="-3"/>
          <w:sz w:val="28"/>
          <w:szCs w:val="28"/>
        </w:rPr>
        <w:t>Поприветствуем наших воспитателей и вожатых.</w:t>
      </w:r>
    </w:p>
    <w:p w:rsidR="004F4F0F" w:rsidRPr="00CD4010" w:rsidRDefault="004F4F0F" w:rsidP="00CD4010">
      <w:pPr>
        <w:shd w:val="clear" w:color="auto" w:fill="FFFFFF"/>
        <w:spacing w:before="276" w:line="240" w:lineRule="auto"/>
        <w:ind w:left="35"/>
        <w:jc w:val="both"/>
        <w:rPr>
          <w:rFonts w:ascii="Times New Roman" w:hAnsi="Times New Roman"/>
          <w:sz w:val="28"/>
          <w:szCs w:val="28"/>
        </w:rPr>
      </w:pPr>
      <w:r w:rsidRPr="00CD4010">
        <w:rPr>
          <w:rFonts w:ascii="Times New Roman" w:hAnsi="Times New Roman"/>
          <w:bCs/>
          <w:spacing w:val="-3"/>
          <w:sz w:val="28"/>
          <w:szCs w:val="28"/>
        </w:rPr>
        <w:t xml:space="preserve">Вожатая: </w:t>
      </w:r>
      <w:r w:rsidRPr="00CD4010">
        <w:rPr>
          <w:rFonts w:ascii="Times New Roman" w:hAnsi="Times New Roman"/>
          <w:spacing w:val="-3"/>
          <w:sz w:val="28"/>
          <w:szCs w:val="28"/>
        </w:rPr>
        <w:t xml:space="preserve">А теперь, уважаемые вожатые, поклянитесь перед всем честным народом, как жить </w:t>
      </w:r>
      <w:r w:rsidRPr="00CD4010">
        <w:rPr>
          <w:rFonts w:ascii="Times New Roman" w:hAnsi="Times New Roman"/>
          <w:sz w:val="28"/>
          <w:szCs w:val="28"/>
        </w:rPr>
        <w:t>в лагере с ребятами будете!</w:t>
      </w:r>
    </w:p>
    <w:p w:rsidR="004F4F0F" w:rsidRPr="00CD4010" w:rsidRDefault="004F4F0F" w:rsidP="00CD4010">
      <w:pPr>
        <w:shd w:val="clear" w:color="auto" w:fill="FFFFFF"/>
        <w:spacing w:line="240" w:lineRule="auto"/>
        <w:ind w:left="29" w:firstLine="3185"/>
        <w:jc w:val="both"/>
        <w:rPr>
          <w:rFonts w:ascii="Times New Roman" w:hAnsi="Times New Roman"/>
          <w:i/>
          <w:iCs/>
          <w:sz w:val="28"/>
          <w:szCs w:val="28"/>
        </w:rPr>
      </w:pPr>
      <w:r w:rsidRPr="00CD4010">
        <w:rPr>
          <w:rFonts w:ascii="Times New Roman" w:hAnsi="Times New Roman"/>
          <w:i/>
          <w:iCs/>
          <w:sz w:val="28"/>
          <w:szCs w:val="28"/>
        </w:rPr>
        <w:t>(вожатые произносят клятву)</w:t>
      </w:r>
    </w:p>
    <w:p w:rsidR="004F4F0F" w:rsidRPr="00CD4010" w:rsidRDefault="004F4F0F" w:rsidP="00CD4010">
      <w:pPr>
        <w:shd w:val="clear" w:color="auto" w:fill="FFFFFF"/>
        <w:spacing w:line="240" w:lineRule="auto"/>
        <w:ind w:left="29"/>
        <w:rPr>
          <w:rFonts w:ascii="Times New Roman" w:hAnsi="Times New Roman"/>
          <w:sz w:val="28"/>
          <w:szCs w:val="28"/>
        </w:rPr>
      </w:pPr>
      <w:r w:rsidRPr="00CD4010">
        <w:rPr>
          <w:rFonts w:ascii="Times New Roman" w:hAnsi="Times New Roman"/>
          <w:i/>
          <w:iCs/>
          <w:sz w:val="28"/>
          <w:szCs w:val="28"/>
        </w:rPr>
        <w:t xml:space="preserve"> </w:t>
      </w:r>
      <w:r w:rsidRPr="00CD4010">
        <w:rPr>
          <w:rFonts w:ascii="Times New Roman" w:hAnsi="Times New Roman"/>
          <w:spacing w:val="-4"/>
          <w:sz w:val="28"/>
          <w:szCs w:val="28"/>
        </w:rPr>
        <w:t xml:space="preserve">- Ребятам в лагере поможем всегда! Нас не пугает проблем чехарда! Клянемся детей не </w:t>
      </w:r>
      <w:r w:rsidRPr="00CD4010">
        <w:rPr>
          <w:rFonts w:ascii="Times New Roman" w:hAnsi="Times New Roman"/>
          <w:spacing w:val="-1"/>
          <w:sz w:val="28"/>
          <w:szCs w:val="28"/>
        </w:rPr>
        <w:t xml:space="preserve">пугать никогда! Только слегка пожурить иногда! Будем спокойны, как в речке вода! </w:t>
      </w:r>
      <w:r w:rsidRPr="00CD4010">
        <w:rPr>
          <w:rFonts w:ascii="Times New Roman" w:hAnsi="Times New Roman"/>
          <w:spacing w:val="-4"/>
          <w:sz w:val="28"/>
          <w:szCs w:val="28"/>
        </w:rPr>
        <w:t xml:space="preserve">Мудрыми будем, как в небе звезда! Будем вставать по утрам в холода, чтобы успеть и туда и </w:t>
      </w:r>
      <w:r w:rsidRPr="00CD4010">
        <w:rPr>
          <w:rFonts w:ascii="Times New Roman" w:hAnsi="Times New Roman"/>
          <w:spacing w:val="-3"/>
          <w:sz w:val="28"/>
          <w:szCs w:val="28"/>
        </w:rPr>
        <w:t xml:space="preserve">сюда! Когда завершится лагеря пора, вместе с ребятами заскучаем тогда! Клянемся! </w:t>
      </w:r>
      <w:r w:rsidRPr="00CD4010">
        <w:rPr>
          <w:rFonts w:ascii="Times New Roman" w:hAnsi="Times New Roman"/>
          <w:sz w:val="28"/>
          <w:szCs w:val="28"/>
        </w:rPr>
        <w:t>Клянемся! Клянемся!</w:t>
      </w:r>
    </w:p>
    <w:p w:rsidR="004F4F0F" w:rsidRPr="00CD4010" w:rsidRDefault="004F4F0F" w:rsidP="00CD4010">
      <w:pPr>
        <w:shd w:val="clear" w:color="auto" w:fill="FFFFFF"/>
        <w:spacing w:line="240" w:lineRule="auto"/>
        <w:ind w:right="6"/>
        <w:jc w:val="both"/>
        <w:rPr>
          <w:rFonts w:ascii="Times New Roman" w:hAnsi="Times New Roman"/>
          <w:i/>
          <w:iCs/>
          <w:spacing w:val="-2"/>
          <w:sz w:val="28"/>
          <w:szCs w:val="28"/>
        </w:rPr>
      </w:pPr>
      <w:r w:rsidRPr="00CD4010">
        <w:rPr>
          <w:rFonts w:ascii="Times New Roman" w:hAnsi="Times New Roman"/>
          <w:i/>
          <w:iCs/>
          <w:spacing w:val="-2"/>
          <w:sz w:val="28"/>
          <w:szCs w:val="28"/>
        </w:rPr>
        <w:t>(вожатые исполняют песню)</w:t>
      </w:r>
    </w:p>
    <w:p w:rsidR="004F4F0F" w:rsidRPr="00CD4010" w:rsidRDefault="004F4F0F" w:rsidP="00CD4010">
      <w:pPr>
        <w:shd w:val="clear" w:color="auto" w:fill="FFFFFF"/>
        <w:spacing w:line="240" w:lineRule="auto"/>
        <w:ind w:right="6"/>
        <w:jc w:val="both"/>
        <w:rPr>
          <w:rFonts w:ascii="Times New Roman" w:hAnsi="Times New Roman"/>
          <w:i/>
          <w:iCs/>
          <w:spacing w:val="-2"/>
          <w:sz w:val="28"/>
          <w:szCs w:val="28"/>
        </w:rPr>
      </w:pPr>
    </w:p>
    <w:p w:rsidR="004F4F0F" w:rsidRPr="00CD4010" w:rsidRDefault="004F4F0F" w:rsidP="00CD4010">
      <w:pPr>
        <w:shd w:val="clear" w:color="auto" w:fill="FFFFFF"/>
        <w:spacing w:line="240" w:lineRule="auto"/>
        <w:ind w:right="6"/>
        <w:jc w:val="both"/>
        <w:rPr>
          <w:rFonts w:ascii="Times New Roman" w:hAnsi="Times New Roman"/>
          <w:i/>
          <w:iCs/>
          <w:spacing w:val="-2"/>
          <w:sz w:val="28"/>
          <w:szCs w:val="28"/>
        </w:rPr>
      </w:pPr>
    </w:p>
    <w:p w:rsidR="004F4F0F" w:rsidRPr="00CD4010" w:rsidRDefault="004F4F0F" w:rsidP="00CD4010">
      <w:pPr>
        <w:shd w:val="clear" w:color="auto" w:fill="FFFFFF"/>
        <w:spacing w:line="240" w:lineRule="auto"/>
        <w:ind w:right="6"/>
        <w:jc w:val="both"/>
        <w:rPr>
          <w:rFonts w:ascii="Times New Roman" w:hAnsi="Times New Roman"/>
          <w:sz w:val="28"/>
          <w:szCs w:val="28"/>
        </w:rPr>
      </w:pPr>
    </w:p>
    <w:p w:rsidR="004F4F0F" w:rsidRPr="00CD4010" w:rsidRDefault="004F4F0F" w:rsidP="00CD4010">
      <w:pPr>
        <w:shd w:val="clear" w:color="auto" w:fill="FFFFFF"/>
        <w:spacing w:before="259" w:line="240" w:lineRule="auto"/>
        <w:ind w:left="17"/>
        <w:jc w:val="both"/>
        <w:rPr>
          <w:rFonts w:ascii="Times New Roman" w:hAnsi="Times New Roman"/>
          <w:sz w:val="28"/>
          <w:szCs w:val="28"/>
        </w:rPr>
      </w:pPr>
      <w:r w:rsidRPr="00CD4010">
        <w:rPr>
          <w:rFonts w:ascii="Times New Roman" w:hAnsi="Times New Roman"/>
          <w:spacing w:val="-3"/>
          <w:sz w:val="28"/>
          <w:szCs w:val="28"/>
        </w:rPr>
        <w:t>Вожатский батальон</w:t>
      </w:r>
    </w:p>
    <w:p w:rsidR="004F4F0F" w:rsidRPr="00CD4010" w:rsidRDefault="004F4F0F" w:rsidP="00CD4010">
      <w:pPr>
        <w:shd w:val="clear" w:color="auto" w:fill="FFFFFF"/>
        <w:spacing w:line="240" w:lineRule="auto"/>
        <w:ind w:left="17"/>
        <w:jc w:val="both"/>
        <w:rPr>
          <w:rFonts w:ascii="Times New Roman" w:hAnsi="Times New Roman"/>
          <w:sz w:val="28"/>
          <w:szCs w:val="28"/>
        </w:rPr>
      </w:pPr>
      <w:r w:rsidRPr="00CD4010">
        <w:rPr>
          <w:rFonts w:ascii="Times New Roman" w:hAnsi="Times New Roman"/>
          <w:spacing w:val="-3"/>
          <w:sz w:val="28"/>
          <w:szCs w:val="28"/>
        </w:rPr>
        <w:t>на мотив песни «Девятый батальон»</w:t>
      </w:r>
    </w:p>
    <w:p w:rsidR="004F4F0F" w:rsidRPr="00CD4010" w:rsidRDefault="004F4F0F" w:rsidP="00CD4010">
      <w:pPr>
        <w:shd w:val="clear" w:color="auto" w:fill="FFFFFF"/>
        <w:spacing w:before="271" w:line="240" w:lineRule="auto"/>
        <w:ind w:left="14"/>
        <w:jc w:val="both"/>
        <w:rPr>
          <w:rFonts w:ascii="Times New Roman" w:hAnsi="Times New Roman"/>
          <w:sz w:val="28"/>
          <w:szCs w:val="28"/>
        </w:rPr>
      </w:pPr>
      <w:r w:rsidRPr="00CD4010">
        <w:rPr>
          <w:rFonts w:ascii="Times New Roman" w:hAnsi="Times New Roman"/>
          <w:spacing w:val="-2"/>
          <w:sz w:val="28"/>
          <w:szCs w:val="28"/>
        </w:rPr>
        <w:t>Здесь ласка и уют, детей сюда везут</w:t>
      </w:r>
    </w:p>
    <w:p w:rsidR="004F4F0F" w:rsidRPr="00CD4010" w:rsidRDefault="004F4F0F" w:rsidP="00CD4010">
      <w:pPr>
        <w:shd w:val="clear" w:color="auto" w:fill="FFFFFF"/>
        <w:spacing w:line="240" w:lineRule="auto"/>
        <w:ind w:left="9"/>
        <w:jc w:val="both"/>
        <w:rPr>
          <w:rFonts w:ascii="Times New Roman" w:hAnsi="Times New Roman"/>
          <w:sz w:val="28"/>
          <w:szCs w:val="28"/>
        </w:rPr>
      </w:pPr>
      <w:r w:rsidRPr="00CD4010">
        <w:rPr>
          <w:rFonts w:ascii="Times New Roman" w:hAnsi="Times New Roman"/>
          <w:spacing w:val="-3"/>
          <w:sz w:val="28"/>
          <w:szCs w:val="28"/>
        </w:rPr>
        <w:t>И только мы плечом к плечу врастаем в землю тут.</w:t>
      </w:r>
    </w:p>
    <w:p w:rsidR="004F4F0F" w:rsidRPr="00CD4010" w:rsidRDefault="004F4F0F" w:rsidP="00CD4010">
      <w:pPr>
        <w:shd w:val="clear" w:color="auto" w:fill="FFFFFF"/>
        <w:spacing w:line="240" w:lineRule="auto"/>
        <w:ind w:left="9"/>
        <w:jc w:val="both"/>
        <w:rPr>
          <w:rFonts w:ascii="Times New Roman" w:hAnsi="Times New Roman"/>
          <w:sz w:val="28"/>
          <w:szCs w:val="28"/>
        </w:rPr>
      </w:pPr>
      <w:r w:rsidRPr="00CD4010">
        <w:rPr>
          <w:rFonts w:ascii="Times New Roman" w:hAnsi="Times New Roman"/>
          <w:spacing w:val="-3"/>
          <w:sz w:val="28"/>
          <w:szCs w:val="28"/>
        </w:rPr>
        <w:t>Горит костер в вожатском круге,</w:t>
      </w:r>
    </w:p>
    <w:p w:rsidR="004F4F0F" w:rsidRPr="00CD4010" w:rsidRDefault="004F4F0F" w:rsidP="00CD4010">
      <w:pPr>
        <w:shd w:val="clear" w:color="auto" w:fill="FFFFFF"/>
        <w:spacing w:line="240" w:lineRule="auto"/>
        <w:ind w:left="3"/>
        <w:jc w:val="both"/>
        <w:rPr>
          <w:rFonts w:ascii="Times New Roman" w:hAnsi="Times New Roman"/>
          <w:sz w:val="28"/>
          <w:szCs w:val="28"/>
        </w:rPr>
      </w:pPr>
      <w:r w:rsidRPr="00CD4010">
        <w:rPr>
          <w:rFonts w:ascii="Times New Roman" w:hAnsi="Times New Roman"/>
          <w:spacing w:val="-3"/>
          <w:sz w:val="28"/>
          <w:szCs w:val="28"/>
        </w:rPr>
        <w:t>А дети спят по корпусам</w:t>
      </w:r>
    </w:p>
    <w:p w:rsidR="004F4F0F" w:rsidRPr="00CD4010" w:rsidRDefault="004F4F0F" w:rsidP="00CD4010">
      <w:pPr>
        <w:shd w:val="clear" w:color="auto" w:fill="FFFFFF"/>
        <w:spacing w:line="240" w:lineRule="auto"/>
        <w:ind w:left="6"/>
        <w:jc w:val="both"/>
        <w:rPr>
          <w:rFonts w:ascii="Times New Roman" w:hAnsi="Times New Roman"/>
          <w:sz w:val="28"/>
          <w:szCs w:val="28"/>
        </w:rPr>
      </w:pPr>
      <w:r w:rsidRPr="00CD4010">
        <w:rPr>
          <w:rFonts w:ascii="Times New Roman" w:hAnsi="Times New Roman"/>
          <w:spacing w:val="-2"/>
          <w:sz w:val="28"/>
          <w:szCs w:val="28"/>
        </w:rPr>
        <w:t>И, значит, мы опять нашли друг друга</w:t>
      </w:r>
    </w:p>
    <w:p w:rsidR="004F4F0F" w:rsidRPr="00CD4010" w:rsidRDefault="004F4F0F" w:rsidP="00CD4010">
      <w:pPr>
        <w:shd w:val="clear" w:color="auto" w:fill="FFFFFF"/>
        <w:spacing w:line="240" w:lineRule="auto"/>
        <w:ind w:left="3"/>
        <w:jc w:val="both"/>
        <w:rPr>
          <w:rFonts w:ascii="Times New Roman" w:hAnsi="Times New Roman"/>
          <w:sz w:val="28"/>
          <w:szCs w:val="28"/>
        </w:rPr>
      </w:pPr>
      <w:r w:rsidRPr="00CD4010">
        <w:rPr>
          <w:rFonts w:ascii="Times New Roman" w:hAnsi="Times New Roman"/>
          <w:spacing w:val="-1"/>
          <w:sz w:val="28"/>
          <w:szCs w:val="28"/>
        </w:rPr>
        <w:t>В кругу вожатском замыкается судьба. - 2 раза</w:t>
      </w:r>
    </w:p>
    <w:p w:rsidR="004F4F0F" w:rsidRPr="00CD4010" w:rsidRDefault="004F4F0F" w:rsidP="00CD4010">
      <w:pPr>
        <w:shd w:val="clear" w:color="auto" w:fill="FFFFFF"/>
        <w:spacing w:before="274" w:line="240" w:lineRule="auto"/>
        <w:ind w:left="3"/>
        <w:jc w:val="both"/>
        <w:rPr>
          <w:rFonts w:ascii="Times New Roman" w:hAnsi="Times New Roman"/>
          <w:sz w:val="28"/>
          <w:szCs w:val="28"/>
        </w:rPr>
      </w:pPr>
      <w:r w:rsidRPr="00CD4010">
        <w:rPr>
          <w:rFonts w:ascii="Times New Roman" w:hAnsi="Times New Roman"/>
          <w:spacing w:val="-8"/>
          <w:sz w:val="28"/>
          <w:szCs w:val="28"/>
        </w:rPr>
        <w:t>Припев:</w:t>
      </w:r>
    </w:p>
    <w:p w:rsidR="004F4F0F" w:rsidRPr="00CD4010" w:rsidRDefault="004F4F0F" w:rsidP="00CD4010">
      <w:pPr>
        <w:shd w:val="clear" w:color="auto" w:fill="FFFFFF"/>
        <w:spacing w:line="240" w:lineRule="auto"/>
        <w:ind w:left="3"/>
        <w:jc w:val="both"/>
        <w:rPr>
          <w:rFonts w:ascii="Times New Roman" w:hAnsi="Times New Roman"/>
          <w:sz w:val="28"/>
          <w:szCs w:val="28"/>
        </w:rPr>
      </w:pPr>
      <w:r w:rsidRPr="00CD4010">
        <w:rPr>
          <w:rFonts w:ascii="Times New Roman" w:hAnsi="Times New Roman"/>
          <w:spacing w:val="-3"/>
          <w:sz w:val="28"/>
          <w:szCs w:val="28"/>
        </w:rPr>
        <w:t>Не будет нам покоя, но мы его не ждем</w:t>
      </w:r>
    </w:p>
    <w:p w:rsidR="004F4F0F" w:rsidRPr="00CD4010" w:rsidRDefault="004F4F0F" w:rsidP="00CD4010">
      <w:pPr>
        <w:shd w:val="clear" w:color="auto" w:fill="FFFFFF"/>
        <w:spacing w:line="240" w:lineRule="auto"/>
        <w:ind w:left="3"/>
        <w:jc w:val="both"/>
        <w:rPr>
          <w:rFonts w:ascii="Times New Roman" w:hAnsi="Times New Roman"/>
          <w:sz w:val="28"/>
          <w:szCs w:val="28"/>
        </w:rPr>
      </w:pPr>
      <w:r w:rsidRPr="00CD4010">
        <w:rPr>
          <w:rFonts w:ascii="Times New Roman" w:hAnsi="Times New Roman"/>
          <w:spacing w:val="-3"/>
          <w:sz w:val="28"/>
          <w:szCs w:val="28"/>
        </w:rPr>
        <w:t>Сомненья прочь уходим в ночь с тобою</w:t>
      </w:r>
    </w:p>
    <w:p w:rsidR="004F4F0F" w:rsidRPr="00CD4010" w:rsidRDefault="004F4F0F" w:rsidP="00CD4010">
      <w:pPr>
        <w:shd w:val="clear" w:color="auto" w:fill="FFFFFF"/>
        <w:spacing w:line="240" w:lineRule="auto"/>
        <w:jc w:val="both"/>
        <w:rPr>
          <w:rFonts w:ascii="Times New Roman" w:hAnsi="Times New Roman"/>
          <w:spacing w:val="-2"/>
          <w:sz w:val="28"/>
          <w:szCs w:val="28"/>
        </w:rPr>
      </w:pPr>
      <w:r w:rsidRPr="00CD4010">
        <w:rPr>
          <w:rFonts w:ascii="Times New Roman" w:hAnsi="Times New Roman"/>
          <w:spacing w:val="-1"/>
          <w:sz w:val="28"/>
          <w:szCs w:val="28"/>
        </w:rPr>
        <w:t>В девятый наш вожатский батальон. - 2 раза</w:t>
      </w:r>
      <w:r w:rsidRPr="00CD4010">
        <w:rPr>
          <w:rFonts w:ascii="Times New Roman" w:hAnsi="Times New Roman"/>
          <w:spacing w:val="-2"/>
          <w:sz w:val="28"/>
          <w:szCs w:val="28"/>
        </w:rPr>
        <w:t xml:space="preserve"> </w:t>
      </w:r>
    </w:p>
    <w:p w:rsidR="004F4F0F" w:rsidRPr="00CD4010" w:rsidRDefault="004F4F0F" w:rsidP="00CD4010">
      <w:pPr>
        <w:shd w:val="clear" w:color="auto" w:fill="FFFFFF"/>
        <w:spacing w:line="240" w:lineRule="auto"/>
        <w:jc w:val="both"/>
        <w:rPr>
          <w:rFonts w:ascii="Times New Roman" w:hAnsi="Times New Roman"/>
          <w:sz w:val="28"/>
          <w:szCs w:val="28"/>
        </w:rPr>
      </w:pPr>
      <w:r w:rsidRPr="00CD4010">
        <w:rPr>
          <w:rFonts w:ascii="Times New Roman" w:hAnsi="Times New Roman"/>
          <w:spacing w:val="-2"/>
          <w:sz w:val="28"/>
          <w:szCs w:val="28"/>
        </w:rPr>
        <w:t>Лишь только будят нас, старпер дает приказ</w:t>
      </w:r>
    </w:p>
    <w:p w:rsidR="004F4F0F" w:rsidRPr="00CD4010" w:rsidRDefault="004F4F0F" w:rsidP="00CD4010">
      <w:pPr>
        <w:shd w:val="clear" w:color="auto" w:fill="FFFFFF"/>
        <w:spacing w:line="240" w:lineRule="auto"/>
        <w:ind w:left="29"/>
        <w:jc w:val="both"/>
        <w:rPr>
          <w:rFonts w:ascii="Times New Roman" w:hAnsi="Times New Roman"/>
          <w:sz w:val="28"/>
          <w:szCs w:val="28"/>
        </w:rPr>
      </w:pPr>
      <w:r w:rsidRPr="00CD4010">
        <w:rPr>
          <w:rFonts w:ascii="Times New Roman" w:hAnsi="Times New Roman"/>
          <w:spacing w:val="-3"/>
          <w:sz w:val="28"/>
          <w:szCs w:val="28"/>
        </w:rPr>
        <w:t>И в этот день сойдем с ума мы очень много раз.</w:t>
      </w:r>
    </w:p>
    <w:p w:rsidR="004F4F0F" w:rsidRPr="00CD4010" w:rsidRDefault="004F4F0F" w:rsidP="00CD4010">
      <w:pPr>
        <w:shd w:val="clear" w:color="auto" w:fill="FFFFFF"/>
        <w:spacing w:line="240" w:lineRule="auto"/>
        <w:ind w:left="29"/>
        <w:jc w:val="both"/>
        <w:rPr>
          <w:rFonts w:ascii="Times New Roman" w:hAnsi="Times New Roman"/>
          <w:sz w:val="28"/>
          <w:szCs w:val="28"/>
        </w:rPr>
      </w:pPr>
      <w:r w:rsidRPr="00CD4010">
        <w:rPr>
          <w:rFonts w:ascii="Times New Roman" w:hAnsi="Times New Roman"/>
          <w:spacing w:val="-3"/>
          <w:sz w:val="28"/>
          <w:szCs w:val="28"/>
        </w:rPr>
        <w:t>Хоть не видна порой заслуга,</w:t>
      </w:r>
    </w:p>
    <w:p w:rsidR="004F4F0F" w:rsidRPr="00CD4010" w:rsidRDefault="004F4F0F" w:rsidP="00CD4010">
      <w:pPr>
        <w:shd w:val="clear" w:color="auto" w:fill="FFFFFF"/>
        <w:spacing w:before="3" w:line="240" w:lineRule="auto"/>
        <w:ind w:left="29"/>
        <w:jc w:val="both"/>
        <w:rPr>
          <w:rFonts w:ascii="Times New Roman" w:hAnsi="Times New Roman"/>
          <w:sz w:val="28"/>
          <w:szCs w:val="28"/>
        </w:rPr>
      </w:pPr>
      <w:r w:rsidRPr="00CD4010">
        <w:rPr>
          <w:rFonts w:ascii="Times New Roman" w:hAnsi="Times New Roman"/>
          <w:spacing w:val="-3"/>
          <w:sz w:val="28"/>
          <w:szCs w:val="28"/>
        </w:rPr>
        <w:t>Но нам награда не нужна</w:t>
      </w:r>
    </w:p>
    <w:p w:rsidR="004F4F0F" w:rsidRPr="00CD4010" w:rsidRDefault="004F4F0F" w:rsidP="00CD4010">
      <w:pPr>
        <w:shd w:val="clear" w:color="auto" w:fill="FFFFFF"/>
        <w:spacing w:line="240" w:lineRule="auto"/>
        <w:ind w:left="26"/>
        <w:jc w:val="both"/>
        <w:rPr>
          <w:rFonts w:ascii="Times New Roman" w:hAnsi="Times New Roman"/>
          <w:sz w:val="28"/>
          <w:szCs w:val="28"/>
        </w:rPr>
      </w:pPr>
      <w:r w:rsidRPr="00CD4010">
        <w:rPr>
          <w:rFonts w:ascii="Times New Roman" w:hAnsi="Times New Roman"/>
          <w:spacing w:val="-2"/>
          <w:sz w:val="28"/>
          <w:szCs w:val="28"/>
        </w:rPr>
        <w:t>И, видишь, мы опять нашли друг друга</w:t>
      </w:r>
    </w:p>
    <w:p w:rsidR="004F4F0F" w:rsidRPr="00CD4010" w:rsidRDefault="004F4F0F" w:rsidP="00CD4010">
      <w:pPr>
        <w:shd w:val="clear" w:color="auto" w:fill="FFFFFF"/>
        <w:spacing w:line="240" w:lineRule="auto"/>
        <w:ind w:left="26"/>
        <w:jc w:val="both"/>
        <w:rPr>
          <w:rFonts w:ascii="Times New Roman" w:hAnsi="Times New Roman"/>
          <w:sz w:val="28"/>
          <w:szCs w:val="28"/>
        </w:rPr>
      </w:pPr>
      <w:r w:rsidRPr="00CD4010">
        <w:rPr>
          <w:rFonts w:ascii="Times New Roman" w:hAnsi="Times New Roman"/>
          <w:spacing w:val="-2"/>
          <w:sz w:val="28"/>
          <w:szCs w:val="28"/>
        </w:rPr>
        <w:t>В кругу вожатском замыкается судьба. - 2 раза.</w:t>
      </w:r>
    </w:p>
    <w:p w:rsidR="004F4F0F" w:rsidRPr="00CD4010" w:rsidRDefault="004F4F0F" w:rsidP="00CD4010">
      <w:pPr>
        <w:shd w:val="clear" w:color="auto" w:fill="FFFFFF"/>
        <w:spacing w:before="253" w:line="240" w:lineRule="auto"/>
        <w:ind w:left="26"/>
        <w:jc w:val="both"/>
        <w:rPr>
          <w:rFonts w:ascii="Times New Roman" w:hAnsi="Times New Roman"/>
          <w:sz w:val="28"/>
          <w:szCs w:val="28"/>
        </w:rPr>
      </w:pPr>
      <w:r w:rsidRPr="00CD4010">
        <w:rPr>
          <w:rFonts w:ascii="Times New Roman" w:hAnsi="Times New Roman"/>
          <w:spacing w:val="-7"/>
          <w:sz w:val="28"/>
          <w:szCs w:val="28"/>
        </w:rPr>
        <w:t>Припев.</w:t>
      </w:r>
    </w:p>
    <w:p w:rsidR="004F4F0F" w:rsidRPr="00CD4010" w:rsidRDefault="004F4F0F" w:rsidP="00CD4010">
      <w:pPr>
        <w:shd w:val="clear" w:color="auto" w:fill="FFFFFF"/>
        <w:spacing w:before="262" w:line="240" w:lineRule="auto"/>
        <w:ind w:left="26"/>
        <w:jc w:val="both"/>
        <w:rPr>
          <w:rFonts w:ascii="Times New Roman" w:hAnsi="Times New Roman"/>
          <w:sz w:val="28"/>
          <w:szCs w:val="28"/>
        </w:rPr>
      </w:pPr>
      <w:r w:rsidRPr="00CD4010">
        <w:rPr>
          <w:rFonts w:ascii="Times New Roman" w:hAnsi="Times New Roman"/>
          <w:sz w:val="28"/>
          <w:szCs w:val="28"/>
        </w:rPr>
        <w:t>Вожатая:</w:t>
      </w:r>
    </w:p>
    <w:p w:rsidR="004F4F0F" w:rsidRPr="00CD4010" w:rsidRDefault="004F4F0F" w:rsidP="00CD4010">
      <w:pPr>
        <w:shd w:val="clear" w:color="auto" w:fill="FFFFFF"/>
        <w:spacing w:line="240" w:lineRule="auto"/>
        <w:ind w:left="49"/>
        <w:jc w:val="both"/>
        <w:rPr>
          <w:rFonts w:ascii="Times New Roman" w:hAnsi="Times New Roman"/>
          <w:sz w:val="28"/>
          <w:szCs w:val="28"/>
        </w:rPr>
      </w:pPr>
      <w:r w:rsidRPr="00CD4010">
        <w:rPr>
          <w:rFonts w:ascii="Times New Roman" w:hAnsi="Times New Roman"/>
          <w:spacing w:val="-3"/>
          <w:sz w:val="28"/>
          <w:szCs w:val="28"/>
        </w:rPr>
        <w:t>10 навыков, необходимых вожатому</w:t>
      </w:r>
    </w:p>
    <w:p w:rsidR="004F4F0F" w:rsidRPr="00CD4010" w:rsidRDefault="004F4F0F" w:rsidP="00CD4010">
      <w:pPr>
        <w:shd w:val="clear" w:color="auto" w:fill="FFFFFF"/>
        <w:spacing w:before="265" w:line="240" w:lineRule="auto"/>
        <w:ind w:left="115"/>
        <w:jc w:val="both"/>
        <w:rPr>
          <w:rFonts w:ascii="Times New Roman" w:hAnsi="Times New Roman"/>
          <w:sz w:val="28"/>
          <w:szCs w:val="28"/>
        </w:rPr>
      </w:pPr>
      <w:r w:rsidRPr="00CD4010">
        <w:rPr>
          <w:rFonts w:ascii="Times New Roman" w:hAnsi="Times New Roman"/>
          <w:spacing w:val="-2"/>
          <w:sz w:val="28"/>
          <w:szCs w:val="28"/>
        </w:rPr>
        <w:t>Быстро пересчитать количество ботинок и разделить на 2</w:t>
      </w:r>
    </w:p>
    <w:p w:rsidR="004F4F0F" w:rsidRPr="00CD4010" w:rsidRDefault="004F4F0F" w:rsidP="00CD4010">
      <w:pPr>
        <w:shd w:val="clear" w:color="auto" w:fill="FFFFFF"/>
        <w:spacing w:line="240" w:lineRule="auto"/>
        <w:ind w:left="118"/>
        <w:jc w:val="both"/>
        <w:rPr>
          <w:rFonts w:ascii="Times New Roman" w:hAnsi="Times New Roman"/>
          <w:sz w:val="28"/>
          <w:szCs w:val="28"/>
        </w:rPr>
      </w:pPr>
      <w:r w:rsidRPr="00CD4010">
        <w:rPr>
          <w:rFonts w:ascii="Times New Roman" w:hAnsi="Times New Roman"/>
          <w:spacing w:val="-2"/>
          <w:sz w:val="28"/>
          <w:szCs w:val="28"/>
        </w:rPr>
        <w:t>Отличать Машу от Пети хотя бы к последнему дню смены</w:t>
      </w:r>
    </w:p>
    <w:p w:rsidR="004F4F0F" w:rsidRPr="00CD4010" w:rsidRDefault="004F4F0F" w:rsidP="00CD4010">
      <w:pPr>
        <w:shd w:val="clear" w:color="auto" w:fill="FFFFFF"/>
        <w:spacing w:line="240" w:lineRule="auto"/>
        <w:ind w:left="115"/>
        <w:jc w:val="both"/>
        <w:rPr>
          <w:rFonts w:ascii="Times New Roman" w:hAnsi="Times New Roman"/>
          <w:sz w:val="28"/>
          <w:szCs w:val="28"/>
        </w:rPr>
      </w:pPr>
      <w:r w:rsidRPr="00CD4010">
        <w:rPr>
          <w:rFonts w:ascii="Times New Roman" w:hAnsi="Times New Roman"/>
          <w:spacing w:val="-2"/>
          <w:sz w:val="28"/>
          <w:szCs w:val="28"/>
        </w:rPr>
        <w:t>На глаз отличать «больных» детей от детей, страдающих от боли</w:t>
      </w:r>
    </w:p>
    <w:p w:rsidR="004F4F0F" w:rsidRPr="00CD4010" w:rsidRDefault="004F4F0F" w:rsidP="00CD4010">
      <w:pPr>
        <w:shd w:val="clear" w:color="auto" w:fill="FFFFFF"/>
        <w:spacing w:line="240" w:lineRule="auto"/>
        <w:ind w:left="26" w:right="461" w:firstLine="92"/>
        <w:jc w:val="both"/>
        <w:rPr>
          <w:rFonts w:ascii="Times New Roman" w:hAnsi="Times New Roman"/>
          <w:sz w:val="28"/>
          <w:szCs w:val="28"/>
        </w:rPr>
      </w:pPr>
      <w:r w:rsidRPr="00CD4010">
        <w:rPr>
          <w:rFonts w:ascii="Times New Roman" w:hAnsi="Times New Roman"/>
          <w:spacing w:val="-3"/>
          <w:sz w:val="28"/>
          <w:szCs w:val="28"/>
        </w:rPr>
        <w:t xml:space="preserve">Обладать талантом убеждения носить тёплую одежду в холод, открытую - в жару, а не </w:t>
      </w:r>
      <w:r w:rsidRPr="00CD4010">
        <w:rPr>
          <w:rFonts w:ascii="Times New Roman" w:hAnsi="Times New Roman"/>
          <w:sz w:val="28"/>
          <w:szCs w:val="28"/>
        </w:rPr>
        <w:t>наоборот</w:t>
      </w:r>
    </w:p>
    <w:p w:rsidR="004F4F0F" w:rsidRPr="00CD4010" w:rsidRDefault="004F4F0F" w:rsidP="00CD4010">
      <w:pPr>
        <w:shd w:val="clear" w:color="auto" w:fill="FFFFFF"/>
        <w:spacing w:before="3" w:line="240" w:lineRule="auto"/>
        <w:ind w:left="112"/>
        <w:jc w:val="both"/>
        <w:rPr>
          <w:rFonts w:ascii="Times New Roman" w:hAnsi="Times New Roman"/>
          <w:sz w:val="28"/>
          <w:szCs w:val="28"/>
        </w:rPr>
      </w:pPr>
      <w:r w:rsidRPr="00CD4010">
        <w:rPr>
          <w:rFonts w:ascii="Times New Roman" w:hAnsi="Times New Roman"/>
          <w:spacing w:val="-2"/>
          <w:sz w:val="28"/>
          <w:szCs w:val="28"/>
        </w:rPr>
        <w:t>Провести зарядку так, чтоб ребята снова не уснули</w:t>
      </w:r>
    </w:p>
    <w:p w:rsidR="004F4F0F" w:rsidRPr="00CD4010" w:rsidRDefault="004F4F0F" w:rsidP="00CD4010">
      <w:pPr>
        <w:shd w:val="clear" w:color="auto" w:fill="FFFFFF"/>
        <w:spacing w:line="240" w:lineRule="auto"/>
        <w:ind w:left="112"/>
        <w:jc w:val="both"/>
        <w:rPr>
          <w:rFonts w:ascii="Times New Roman" w:hAnsi="Times New Roman"/>
          <w:sz w:val="28"/>
          <w:szCs w:val="28"/>
        </w:rPr>
      </w:pPr>
      <w:r w:rsidRPr="00CD4010">
        <w:rPr>
          <w:rFonts w:ascii="Times New Roman" w:hAnsi="Times New Roman"/>
          <w:spacing w:val="-2"/>
          <w:sz w:val="28"/>
          <w:szCs w:val="28"/>
        </w:rPr>
        <w:t>Раздать столовые предметы так, чтоб у всех оказалось по ложке, вилке, стакану и тарелке</w:t>
      </w:r>
    </w:p>
    <w:p w:rsidR="004F4F0F" w:rsidRPr="00CD4010" w:rsidRDefault="004F4F0F" w:rsidP="00CD4010">
      <w:pPr>
        <w:shd w:val="clear" w:color="auto" w:fill="FFFFFF"/>
        <w:spacing w:line="240" w:lineRule="auto"/>
        <w:ind w:left="115"/>
        <w:jc w:val="both"/>
        <w:rPr>
          <w:rFonts w:ascii="Times New Roman" w:hAnsi="Times New Roman"/>
          <w:sz w:val="28"/>
          <w:szCs w:val="28"/>
        </w:rPr>
      </w:pPr>
      <w:r w:rsidRPr="00CD4010">
        <w:rPr>
          <w:rFonts w:ascii="Times New Roman" w:hAnsi="Times New Roman"/>
          <w:spacing w:val="-2"/>
          <w:sz w:val="28"/>
          <w:szCs w:val="28"/>
        </w:rPr>
        <w:t>Обладать даром внушения окружающим, что чистота - залог здоровья</w:t>
      </w:r>
    </w:p>
    <w:p w:rsidR="004F4F0F" w:rsidRPr="00CD4010" w:rsidRDefault="004F4F0F" w:rsidP="00CD4010">
      <w:pPr>
        <w:shd w:val="clear" w:color="auto" w:fill="FFFFFF"/>
        <w:spacing w:line="240" w:lineRule="auto"/>
        <w:ind w:left="112"/>
        <w:jc w:val="both"/>
        <w:rPr>
          <w:rFonts w:ascii="Times New Roman" w:hAnsi="Times New Roman"/>
          <w:sz w:val="28"/>
          <w:szCs w:val="28"/>
        </w:rPr>
      </w:pPr>
      <w:r w:rsidRPr="00CD4010">
        <w:rPr>
          <w:rFonts w:ascii="Times New Roman" w:hAnsi="Times New Roman"/>
          <w:spacing w:val="-2"/>
          <w:sz w:val="28"/>
          <w:szCs w:val="28"/>
        </w:rPr>
        <w:t>Уметь по шёпоту определять, кто и в какой комнате нарушает режим дня</w:t>
      </w:r>
    </w:p>
    <w:p w:rsidR="004F4F0F" w:rsidRPr="00CD4010" w:rsidRDefault="004F4F0F" w:rsidP="00CD4010">
      <w:pPr>
        <w:shd w:val="clear" w:color="auto" w:fill="FFFFFF"/>
        <w:spacing w:line="240" w:lineRule="auto"/>
        <w:ind w:left="12" w:right="461" w:firstLine="95"/>
        <w:jc w:val="both"/>
        <w:rPr>
          <w:rFonts w:ascii="Times New Roman" w:hAnsi="Times New Roman"/>
          <w:sz w:val="28"/>
          <w:szCs w:val="28"/>
        </w:rPr>
      </w:pPr>
      <w:r w:rsidRPr="00CD4010">
        <w:rPr>
          <w:rFonts w:ascii="Times New Roman" w:hAnsi="Times New Roman"/>
          <w:spacing w:val="-3"/>
          <w:sz w:val="28"/>
          <w:szCs w:val="28"/>
        </w:rPr>
        <w:t xml:space="preserve">Кроме всего прочего иметь навыки сценарно-дизайнерской и режиссёрско-музыкальной </w:t>
      </w:r>
      <w:r w:rsidRPr="00CD4010">
        <w:rPr>
          <w:rFonts w:ascii="Times New Roman" w:hAnsi="Times New Roman"/>
          <w:sz w:val="28"/>
          <w:szCs w:val="28"/>
        </w:rPr>
        <w:t>работы, а также по совместительству:</w:t>
      </w:r>
    </w:p>
    <w:p w:rsidR="004F4F0F" w:rsidRPr="00CD4010" w:rsidRDefault="004F4F0F" w:rsidP="00CD4010">
      <w:pPr>
        <w:shd w:val="clear" w:color="auto" w:fill="FFFFFF"/>
        <w:spacing w:line="240" w:lineRule="auto"/>
        <w:ind w:left="109"/>
        <w:jc w:val="both"/>
        <w:rPr>
          <w:rFonts w:ascii="Times New Roman" w:hAnsi="Times New Roman"/>
          <w:sz w:val="28"/>
          <w:szCs w:val="28"/>
        </w:rPr>
      </w:pPr>
      <w:r w:rsidRPr="00CD4010">
        <w:rPr>
          <w:rFonts w:ascii="Times New Roman" w:hAnsi="Times New Roman"/>
          <w:spacing w:val="-2"/>
          <w:sz w:val="28"/>
          <w:szCs w:val="28"/>
        </w:rPr>
        <w:t>Терапевт (в частности трудотерапвет)</w:t>
      </w:r>
    </w:p>
    <w:p w:rsidR="004F4F0F" w:rsidRPr="00CD4010" w:rsidRDefault="004F4F0F" w:rsidP="00CD4010">
      <w:pPr>
        <w:shd w:val="clear" w:color="auto" w:fill="FFFFFF"/>
        <w:spacing w:line="240" w:lineRule="auto"/>
        <w:ind w:left="109"/>
        <w:jc w:val="both"/>
        <w:rPr>
          <w:rFonts w:ascii="Times New Roman" w:hAnsi="Times New Roman"/>
          <w:sz w:val="28"/>
          <w:szCs w:val="28"/>
        </w:rPr>
      </w:pPr>
      <w:r w:rsidRPr="00CD4010">
        <w:rPr>
          <w:rFonts w:ascii="Times New Roman" w:hAnsi="Times New Roman"/>
          <w:spacing w:val="-3"/>
          <w:sz w:val="28"/>
          <w:szCs w:val="28"/>
        </w:rPr>
        <w:t>Парикмахер-стилист</w:t>
      </w:r>
    </w:p>
    <w:p w:rsidR="004F4F0F" w:rsidRPr="00CD4010" w:rsidRDefault="004F4F0F" w:rsidP="00CD4010">
      <w:pPr>
        <w:shd w:val="clear" w:color="auto" w:fill="FFFFFF"/>
        <w:spacing w:before="3" w:line="240" w:lineRule="auto"/>
        <w:ind w:left="107"/>
        <w:jc w:val="both"/>
        <w:rPr>
          <w:rFonts w:ascii="Times New Roman" w:hAnsi="Times New Roman"/>
          <w:sz w:val="28"/>
          <w:szCs w:val="28"/>
        </w:rPr>
      </w:pPr>
      <w:r w:rsidRPr="00CD4010">
        <w:rPr>
          <w:rFonts w:ascii="Times New Roman" w:hAnsi="Times New Roman"/>
          <w:spacing w:val="-5"/>
          <w:sz w:val="28"/>
          <w:szCs w:val="28"/>
        </w:rPr>
        <w:t>Имиджмейкер</w:t>
      </w:r>
    </w:p>
    <w:p w:rsidR="004F4F0F" w:rsidRPr="00CD4010" w:rsidRDefault="004F4F0F" w:rsidP="00CD4010">
      <w:pPr>
        <w:shd w:val="clear" w:color="auto" w:fill="FFFFFF"/>
        <w:spacing w:line="240" w:lineRule="auto"/>
        <w:ind w:left="109"/>
        <w:jc w:val="both"/>
        <w:rPr>
          <w:rFonts w:ascii="Times New Roman" w:hAnsi="Times New Roman"/>
          <w:sz w:val="28"/>
          <w:szCs w:val="28"/>
        </w:rPr>
      </w:pPr>
      <w:r w:rsidRPr="00CD4010">
        <w:rPr>
          <w:rFonts w:ascii="Times New Roman" w:hAnsi="Times New Roman"/>
          <w:spacing w:val="-5"/>
          <w:sz w:val="28"/>
          <w:szCs w:val="28"/>
        </w:rPr>
        <w:t>Охранник</w:t>
      </w:r>
    </w:p>
    <w:p w:rsidR="004F4F0F" w:rsidRPr="00CD4010" w:rsidRDefault="004F4F0F" w:rsidP="00CD4010">
      <w:pPr>
        <w:shd w:val="clear" w:color="auto" w:fill="FFFFFF"/>
        <w:spacing w:line="240" w:lineRule="auto"/>
        <w:ind w:left="107"/>
        <w:jc w:val="both"/>
        <w:rPr>
          <w:rFonts w:ascii="Times New Roman" w:hAnsi="Times New Roman"/>
          <w:sz w:val="28"/>
          <w:szCs w:val="28"/>
        </w:rPr>
      </w:pPr>
      <w:r w:rsidRPr="00CD4010">
        <w:rPr>
          <w:rFonts w:ascii="Times New Roman" w:hAnsi="Times New Roman"/>
          <w:spacing w:val="-3"/>
          <w:sz w:val="28"/>
          <w:szCs w:val="28"/>
        </w:rPr>
        <w:t>Участковый милиционер</w:t>
      </w:r>
    </w:p>
    <w:p w:rsidR="004F4F0F" w:rsidRPr="00CD4010" w:rsidRDefault="004F4F0F" w:rsidP="00CD4010">
      <w:pPr>
        <w:shd w:val="clear" w:color="auto" w:fill="FFFFFF"/>
        <w:spacing w:line="240" w:lineRule="auto"/>
        <w:ind w:left="107"/>
        <w:jc w:val="both"/>
        <w:rPr>
          <w:rFonts w:ascii="Times New Roman" w:hAnsi="Times New Roman"/>
          <w:sz w:val="28"/>
          <w:szCs w:val="28"/>
        </w:rPr>
      </w:pPr>
      <w:r w:rsidRPr="00CD4010">
        <w:rPr>
          <w:rFonts w:ascii="Times New Roman" w:hAnsi="Times New Roman"/>
          <w:spacing w:val="-5"/>
          <w:sz w:val="28"/>
          <w:szCs w:val="28"/>
        </w:rPr>
        <w:t>Детектив</w:t>
      </w:r>
    </w:p>
    <w:p w:rsidR="004F4F0F" w:rsidRPr="00CD4010" w:rsidRDefault="004F4F0F" w:rsidP="00CD4010">
      <w:pPr>
        <w:shd w:val="clear" w:color="auto" w:fill="FFFFFF"/>
        <w:spacing w:before="6" w:line="240" w:lineRule="auto"/>
        <w:ind w:left="107"/>
        <w:jc w:val="both"/>
        <w:rPr>
          <w:rFonts w:ascii="Times New Roman" w:hAnsi="Times New Roman"/>
          <w:sz w:val="28"/>
          <w:szCs w:val="28"/>
        </w:rPr>
      </w:pPr>
      <w:r w:rsidRPr="00CD4010">
        <w:rPr>
          <w:rFonts w:ascii="Times New Roman" w:hAnsi="Times New Roman"/>
          <w:spacing w:val="-5"/>
          <w:sz w:val="28"/>
          <w:szCs w:val="28"/>
        </w:rPr>
        <w:t>Уборщица</w:t>
      </w:r>
    </w:p>
    <w:p w:rsidR="004F4F0F" w:rsidRPr="00CD4010" w:rsidRDefault="004F4F0F" w:rsidP="00CD4010">
      <w:pPr>
        <w:shd w:val="clear" w:color="auto" w:fill="FFFFFF"/>
        <w:spacing w:line="240" w:lineRule="auto"/>
        <w:ind w:left="107"/>
        <w:jc w:val="both"/>
        <w:rPr>
          <w:rFonts w:ascii="Times New Roman" w:hAnsi="Times New Roman"/>
          <w:sz w:val="28"/>
          <w:szCs w:val="28"/>
        </w:rPr>
      </w:pPr>
      <w:r w:rsidRPr="00CD4010">
        <w:rPr>
          <w:rFonts w:ascii="Times New Roman" w:hAnsi="Times New Roman"/>
          <w:spacing w:val="-5"/>
          <w:sz w:val="28"/>
          <w:szCs w:val="28"/>
        </w:rPr>
        <w:t>Секретарь</w:t>
      </w:r>
    </w:p>
    <w:p w:rsidR="004F4F0F" w:rsidRPr="00CD4010" w:rsidRDefault="004F4F0F" w:rsidP="00CD4010">
      <w:pPr>
        <w:shd w:val="clear" w:color="auto" w:fill="FFFFFF"/>
        <w:spacing w:line="240" w:lineRule="auto"/>
        <w:ind w:left="104"/>
        <w:jc w:val="both"/>
        <w:rPr>
          <w:rFonts w:ascii="Times New Roman" w:hAnsi="Times New Roman"/>
          <w:sz w:val="28"/>
          <w:szCs w:val="28"/>
        </w:rPr>
      </w:pPr>
      <w:r w:rsidRPr="00CD4010">
        <w:rPr>
          <w:rFonts w:ascii="Times New Roman" w:hAnsi="Times New Roman"/>
          <w:spacing w:val="-1"/>
          <w:sz w:val="28"/>
          <w:szCs w:val="28"/>
        </w:rPr>
        <w:t>Третейский судья...</w:t>
      </w:r>
    </w:p>
    <w:p w:rsidR="004F4F0F" w:rsidRPr="00CD4010" w:rsidRDefault="004F4F0F" w:rsidP="00CD4010">
      <w:pPr>
        <w:shd w:val="clear" w:color="auto" w:fill="FFFFFF"/>
        <w:spacing w:before="259" w:line="240" w:lineRule="auto"/>
        <w:ind w:left="17" w:right="922" w:firstLine="89"/>
        <w:jc w:val="both"/>
        <w:rPr>
          <w:rFonts w:ascii="Times New Roman" w:hAnsi="Times New Roman"/>
          <w:sz w:val="28"/>
          <w:szCs w:val="28"/>
        </w:rPr>
      </w:pPr>
      <w:r w:rsidRPr="00CD4010">
        <w:rPr>
          <w:rFonts w:ascii="Times New Roman" w:hAnsi="Times New Roman"/>
          <w:spacing w:val="-3"/>
          <w:sz w:val="28"/>
          <w:szCs w:val="28"/>
        </w:rPr>
        <w:t xml:space="preserve">Право-повязать галстуки вожатым предоставляется воспитателям отрядов. </w:t>
      </w:r>
      <w:r w:rsidRPr="00CD4010">
        <w:rPr>
          <w:rFonts w:ascii="Times New Roman" w:hAnsi="Times New Roman"/>
          <w:i/>
          <w:iCs/>
          <w:spacing w:val="-4"/>
          <w:sz w:val="28"/>
          <w:szCs w:val="28"/>
        </w:rPr>
        <w:t>(звучит фонограмма «Девятый батальон», воспитатели повязывают галстуки)</w:t>
      </w:r>
    </w:p>
    <w:p w:rsidR="004F4F0F" w:rsidRPr="00CD4010" w:rsidRDefault="004F4F0F" w:rsidP="00CD4010">
      <w:pPr>
        <w:shd w:val="clear" w:color="auto" w:fill="FFFFFF"/>
        <w:spacing w:before="265" w:line="240" w:lineRule="auto"/>
        <w:ind w:left="17" w:right="922"/>
        <w:jc w:val="both"/>
        <w:rPr>
          <w:rFonts w:ascii="Times New Roman" w:hAnsi="Times New Roman"/>
          <w:sz w:val="28"/>
          <w:szCs w:val="28"/>
        </w:rPr>
      </w:pPr>
      <w:r w:rsidRPr="00CD4010">
        <w:rPr>
          <w:rFonts w:ascii="Times New Roman" w:hAnsi="Times New Roman"/>
          <w:spacing w:val="-2"/>
          <w:sz w:val="28"/>
          <w:szCs w:val="28"/>
        </w:rPr>
        <w:t xml:space="preserve">Вожатая: Как и во всех лагерях, в нашем лагере есть свои законы и правила жизни. </w:t>
      </w:r>
      <w:r w:rsidRPr="00CD4010">
        <w:rPr>
          <w:rFonts w:ascii="Times New Roman" w:hAnsi="Times New Roman"/>
          <w:i/>
          <w:iCs/>
          <w:sz w:val="28"/>
          <w:szCs w:val="28"/>
        </w:rPr>
        <w:t>(зачитываются законы и правила)</w:t>
      </w:r>
    </w:p>
    <w:p w:rsidR="004F4F0F" w:rsidRPr="00CD4010" w:rsidRDefault="004F4F0F" w:rsidP="00CD4010">
      <w:pPr>
        <w:shd w:val="clear" w:color="auto" w:fill="FFFFFF"/>
        <w:spacing w:line="240" w:lineRule="auto"/>
        <w:ind w:left="6"/>
        <w:jc w:val="both"/>
        <w:rPr>
          <w:rFonts w:ascii="Times New Roman" w:hAnsi="Times New Roman"/>
          <w:sz w:val="28"/>
          <w:szCs w:val="28"/>
        </w:rPr>
      </w:pPr>
      <w:r w:rsidRPr="00CD4010">
        <w:rPr>
          <w:rFonts w:ascii="Times New Roman" w:hAnsi="Times New Roman"/>
          <w:spacing w:val="-2"/>
          <w:sz w:val="28"/>
          <w:szCs w:val="28"/>
        </w:rPr>
        <w:t xml:space="preserve">А чтобы выполнять эти законы и правила, давайте все вместе произнесём клятву нашего </w:t>
      </w:r>
      <w:r w:rsidRPr="00CD4010">
        <w:rPr>
          <w:rFonts w:ascii="Times New Roman" w:hAnsi="Times New Roman"/>
          <w:sz w:val="28"/>
          <w:szCs w:val="28"/>
        </w:rPr>
        <w:t>оздоровительного лагеря:</w:t>
      </w:r>
    </w:p>
    <w:p w:rsidR="004F4F0F" w:rsidRPr="00CD4010" w:rsidRDefault="004F4F0F" w:rsidP="00CD4010">
      <w:pPr>
        <w:shd w:val="clear" w:color="auto" w:fill="FFFFFF"/>
        <w:spacing w:before="268" w:line="240" w:lineRule="auto"/>
        <w:ind w:right="6"/>
        <w:jc w:val="both"/>
        <w:rPr>
          <w:rFonts w:ascii="Times New Roman" w:hAnsi="Times New Roman"/>
          <w:sz w:val="28"/>
          <w:szCs w:val="28"/>
        </w:rPr>
      </w:pPr>
      <w:r w:rsidRPr="00CD4010">
        <w:rPr>
          <w:rFonts w:ascii="Times New Roman" w:hAnsi="Times New Roman"/>
          <w:sz w:val="28"/>
          <w:szCs w:val="28"/>
        </w:rPr>
        <w:t>- Я, член детского оздоровительного лагеря «Зеленная планета», клянусь свято чтить традиции своего народа, примерно вести себя на территории лагеря, играть, танцевать, загорать, все съедать!</w:t>
      </w:r>
    </w:p>
    <w:p w:rsidR="004F4F0F" w:rsidRPr="00CD4010" w:rsidRDefault="004F4F0F" w:rsidP="00CD4010">
      <w:pPr>
        <w:shd w:val="clear" w:color="auto" w:fill="FFFFFF"/>
        <w:spacing w:line="240" w:lineRule="auto"/>
        <w:ind w:left="32" w:right="1"/>
        <w:jc w:val="both"/>
        <w:rPr>
          <w:rFonts w:ascii="Times New Roman" w:hAnsi="Times New Roman"/>
          <w:sz w:val="28"/>
          <w:szCs w:val="28"/>
        </w:rPr>
      </w:pPr>
      <w:r w:rsidRPr="00CD4010">
        <w:rPr>
          <w:rFonts w:ascii="Times New Roman" w:hAnsi="Times New Roman"/>
          <w:spacing w:val="-3"/>
          <w:sz w:val="28"/>
          <w:szCs w:val="28"/>
        </w:rPr>
        <w:t xml:space="preserve">Если я нарушу эту клятву, то пусть: меня навсегда лишат денег на мороженое; порвутся мои любимые джинсы; запутаются шнурки на кроссовках; </w:t>
      </w:r>
      <w:r w:rsidRPr="00CD4010">
        <w:rPr>
          <w:rFonts w:ascii="Times New Roman" w:hAnsi="Times New Roman"/>
          <w:spacing w:val="-5"/>
          <w:sz w:val="28"/>
          <w:szCs w:val="28"/>
        </w:rPr>
        <w:t xml:space="preserve">высохнет река на нашей речке «Салаирке»; </w:t>
      </w:r>
      <w:r w:rsidRPr="00CD4010">
        <w:rPr>
          <w:rFonts w:ascii="Times New Roman" w:hAnsi="Times New Roman"/>
          <w:spacing w:val="-3"/>
          <w:sz w:val="28"/>
          <w:szCs w:val="28"/>
        </w:rPr>
        <w:t xml:space="preserve">пройдет бульдозер по моим дискам! </w:t>
      </w:r>
      <w:r w:rsidRPr="00CD4010">
        <w:rPr>
          <w:rFonts w:ascii="Times New Roman" w:hAnsi="Times New Roman"/>
          <w:sz w:val="28"/>
          <w:szCs w:val="28"/>
        </w:rPr>
        <w:t>Клянусь! Клянусь! Клянусь!</w:t>
      </w:r>
    </w:p>
    <w:p w:rsidR="004F4F0F" w:rsidRPr="00CD4010" w:rsidRDefault="004F4F0F" w:rsidP="00CD4010">
      <w:pPr>
        <w:shd w:val="clear" w:color="auto" w:fill="FFFFFF"/>
        <w:spacing w:before="262" w:line="240" w:lineRule="auto"/>
        <w:ind w:left="29"/>
        <w:jc w:val="both"/>
        <w:rPr>
          <w:rFonts w:ascii="Times New Roman" w:hAnsi="Times New Roman"/>
          <w:sz w:val="28"/>
          <w:szCs w:val="28"/>
        </w:rPr>
      </w:pPr>
      <w:r w:rsidRPr="00CD4010">
        <w:rPr>
          <w:rFonts w:ascii="Times New Roman" w:hAnsi="Times New Roman"/>
          <w:spacing w:val="-1"/>
          <w:sz w:val="28"/>
          <w:szCs w:val="28"/>
        </w:rPr>
        <w:t>Вожатая: А теперь давайте поприветствуем лето!</w:t>
      </w:r>
    </w:p>
    <w:p w:rsidR="004F4F0F" w:rsidRPr="00CD4010" w:rsidRDefault="004F4F0F" w:rsidP="00CD4010">
      <w:pPr>
        <w:shd w:val="clear" w:color="auto" w:fill="FFFFFF"/>
        <w:spacing w:line="240" w:lineRule="auto"/>
        <w:jc w:val="both"/>
        <w:rPr>
          <w:rFonts w:ascii="Times New Roman" w:hAnsi="Times New Roman"/>
          <w:sz w:val="28"/>
          <w:szCs w:val="28"/>
        </w:rPr>
      </w:pPr>
      <w:r w:rsidRPr="00CD4010">
        <w:rPr>
          <w:rFonts w:ascii="Times New Roman" w:hAnsi="Times New Roman"/>
          <w:i/>
          <w:iCs/>
          <w:spacing w:val="-5"/>
          <w:sz w:val="28"/>
          <w:szCs w:val="28"/>
        </w:rPr>
        <w:t>(дети читают стихи о лете)</w:t>
      </w:r>
    </w:p>
    <w:p w:rsidR="004F4F0F" w:rsidRPr="00CD4010" w:rsidRDefault="004F4F0F" w:rsidP="00CD4010">
      <w:pPr>
        <w:shd w:val="clear" w:color="auto" w:fill="FFFFFF"/>
        <w:spacing w:line="240" w:lineRule="auto"/>
        <w:jc w:val="both"/>
        <w:rPr>
          <w:rFonts w:ascii="Times New Roman" w:hAnsi="Times New Roman"/>
          <w:sz w:val="28"/>
          <w:szCs w:val="28"/>
        </w:rPr>
      </w:pPr>
      <w:r w:rsidRPr="00CD4010">
        <w:rPr>
          <w:rFonts w:ascii="Times New Roman" w:hAnsi="Times New Roman"/>
          <w:sz w:val="28"/>
          <w:szCs w:val="28"/>
        </w:rPr>
        <w:t>1</w:t>
      </w:r>
      <w:r w:rsidRPr="00CD4010">
        <w:rPr>
          <w:rFonts w:ascii="Times New Roman" w:hAnsi="Times New Roman"/>
          <w:sz w:val="28"/>
          <w:szCs w:val="28"/>
        </w:rPr>
        <w:tab/>
        <w:t>чтец:</w:t>
      </w:r>
    </w:p>
    <w:p w:rsidR="004F4F0F" w:rsidRPr="00CD4010" w:rsidRDefault="004F4F0F" w:rsidP="00CD4010">
      <w:pPr>
        <w:shd w:val="clear" w:color="auto" w:fill="FFFFFF"/>
        <w:spacing w:line="240" w:lineRule="auto"/>
        <w:ind w:left="20"/>
        <w:jc w:val="both"/>
        <w:rPr>
          <w:rFonts w:ascii="Times New Roman" w:hAnsi="Times New Roman"/>
          <w:sz w:val="28"/>
          <w:szCs w:val="28"/>
        </w:rPr>
      </w:pPr>
      <w:r w:rsidRPr="00CD4010">
        <w:rPr>
          <w:rFonts w:ascii="Times New Roman" w:hAnsi="Times New Roman"/>
          <w:spacing w:val="-2"/>
          <w:sz w:val="28"/>
          <w:szCs w:val="28"/>
        </w:rPr>
        <w:t>Лету, лету красному - привет!</w:t>
      </w:r>
    </w:p>
    <w:p w:rsidR="004F4F0F" w:rsidRPr="00CD4010" w:rsidRDefault="004F4F0F" w:rsidP="00CD4010">
      <w:pPr>
        <w:shd w:val="clear" w:color="auto" w:fill="FFFFFF"/>
        <w:spacing w:before="6" w:line="240" w:lineRule="auto"/>
        <w:ind w:left="20"/>
        <w:jc w:val="both"/>
        <w:rPr>
          <w:rFonts w:ascii="Times New Roman" w:hAnsi="Times New Roman"/>
          <w:sz w:val="28"/>
          <w:szCs w:val="28"/>
        </w:rPr>
      </w:pPr>
      <w:r w:rsidRPr="00CD4010">
        <w:rPr>
          <w:rFonts w:ascii="Times New Roman" w:hAnsi="Times New Roman"/>
          <w:spacing w:val="-2"/>
          <w:sz w:val="28"/>
          <w:szCs w:val="28"/>
        </w:rPr>
        <w:t>Небу, небу ясному - привет!</w:t>
      </w:r>
    </w:p>
    <w:p w:rsidR="004F4F0F" w:rsidRPr="00CD4010" w:rsidRDefault="004F4F0F" w:rsidP="00CD4010">
      <w:pPr>
        <w:shd w:val="clear" w:color="auto" w:fill="FFFFFF"/>
        <w:spacing w:line="240" w:lineRule="auto"/>
        <w:ind w:left="23"/>
        <w:jc w:val="both"/>
        <w:rPr>
          <w:rFonts w:ascii="Times New Roman" w:hAnsi="Times New Roman"/>
          <w:sz w:val="28"/>
          <w:szCs w:val="28"/>
        </w:rPr>
      </w:pPr>
      <w:r w:rsidRPr="00CD4010">
        <w:rPr>
          <w:rFonts w:ascii="Times New Roman" w:hAnsi="Times New Roman"/>
          <w:spacing w:val="-2"/>
          <w:sz w:val="28"/>
          <w:szCs w:val="28"/>
        </w:rPr>
        <w:t>Солнечному городу - привет, привет, привет!</w:t>
      </w:r>
    </w:p>
    <w:p w:rsidR="004F4F0F" w:rsidRPr="00CD4010" w:rsidRDefault="004F4F0F" w:rsidP="00CD4010">
      <w:pPr>
        <w:shd w:val="clear" w:color="auto" w:fill="FFFFFF"/>
        <w:tabs>
          <w:tab w:val="left" w:pos="187"/>
        </w:tabs>
        <w:spacing w:before="274" w:line="240" w:lineRule="auto"/>
        <w:ind w:left="115" w:right="4493" w:hanging="104"/>
        <w:jc w:val="both"/>
        <w:rPr>
          <w:rFonts w:ascii="Times New Roman" w:hAnsi="Times New Roman"/>
          <w:sz w:val="28"/>
          <w:szCs w:val="28"/>
        </w:rPr>
      </w:pPr>
      <w:r w:rsidRPr="00CD4010">
        <w:rPr>
          <w:rFonts w:ascii="Times New Roman" w:hAnsi="Times New Roman"/>
          <w:sz w:val="28"/>
          <w:szCs w:val="28"/>
        </w:rPr>
        <w:t>2</w:t>
      </w:r>
      <w:r w:rsidRPr="00CD4010">
        <w:rPr>
          <w:rFonts w:ascii="Times New Roman" w:hAnsi="Times New Roman"/>
          <w:sz w:val="28"/>
          <w:szCs w:val="28"/>
        </w:rPr>
        <w:tab/>
        <w:t>чтец:</w:t>
      </w:r>
      <w:r w:rsidRPr="00CD4010">
        <w:rPr>
          <w:rFonts w:ascii="Times New Roman" w:hAnsi="Times New Roman"/>
          <w:sz w:val="28"/>
          <w:szCs w:val="28"/>
        </w:rPr>
        <w:br/>
      </w:r>
      <w:r w:rsidRPr="00CD4010">
        <w:rPr>
          <w:rFonts w:ascii="Times New Roman" w:hAnsi="Times New Roman"/>
          <w:spacing w:val="-6"/>
          <w:sz w:val="28"/>
          <w:szCs w:val="28"/>
        </w:rPr>
        <w:t>Наступило лето</w:t>
      </w:r>
    </w:p>
    <w:p w:rsidR="004F4F0F" w:rsidRPr="00CD4010" w:rsidRDefault="004F4F0F" w:rsidP="00CD4010">
      <w:pPr>
        <w:shd w:val="clear" w:color="auto" w:fill="FFFFFF"/>
        <w:spacing w:line="240" w:lineRule="auto"/>
        <w:ind w:left="115"/>
        <w:jc w:val="both"/>
        <w:rPr>
          <w:rFonts w:ascii="Times New Roman" w:hAnsi="Times New Roman"/>
          <w:sz w:val="28"/>
          <w:szCs w:val="28"/>
        </w:rPr>
      </w:pPr>
      <w:r w:rsidRPr="00CD4010">
        <w:rPr>
          <w:rFonts w:ascii="Times New Roman" w:hAnsi="Times New Roman"/>
          <w:spacing w:val="-4"/>
          <w:sz w:val="28"/>
          <w:szCs w:val="28"/>
        </w:rPr>
        <w:t>но в школу мы идем</w:t>
      </w:r>
    </w:p>
    <w:p w:rsidR="004F4F0F" w:rsidRPr="00CD4010" w:rsidRDefault="004F4F0F" w:rsidP="00CD4010">
      <w:pPr>
        <w:shd w:val="clear" w:color="auto" w:fill="FFFFFF"/>
        <w:spacing w:line="240" w:lineRule="auto"/>
        <w:ind w:left="112"/>
        <w:jc w:val="both"/>
        <w:rPr>
          <w:rFonts w:ascii="Times New Roman" w:hAnsi="Times New Roman"/>
          <w:sz w:val="28"/>
          <w:szCs w:val="28"/>
        </w:rPr>
      </w:pPr>
      <w:r w:rsidRPr="00CD4010">
        <w:rPr>
          <w:rFonts w:ascii="Times New Roman" w:hAnsi="Times New Roman"/>
          <w:spacing w:val="-3"/>
          <w:sz w:val="28"/>
          <w:szCs w:val="28"/>
        </w:rPr>
        <w:t>в лагере оздоровительном</w:t>
      </w:r>
    </w:p>
    <w:p w:rsidR="004F4F0F" w:rsidRPr="00CD4010" w:rsidRDefault="004F4F0F" w:rsidP="00CD4010">
      <w:pPr>
        <w:shd w:val="clear" w:color="auto" w:fill="FFFFFF"/>
        <w:spacing w:before="3" w:line="240" w:lineRule="auto"/>
        <w:ind w:left="109"/>
        <w:jc w:val="both"/>
        <w:rPr>
          <w:rFonts w:ascii="Times New Roman" w:hAnsi="Times New Roman"/>
          <w:sz w:val="28"/>
          <w:szCs w:val="28"/>
        </w:rPr>
      </w:pPr>
      <w:r w:rsidRPr="00CD4010">
        <w:rPr>
          <w:rFonts w:ascii="Times New Roman" w:hAnsi="Times New Roman"/>
          <w:spacing w:val="-5"/>
          <w:sz w:val="28"/>
          <w:szCs w:val="28"/>
        </w:rPr>
        <w:t>весело живем</w:t>
      </w:r>
    </w:p>
    <w:p w:rsidR="004F4F0F" w:rsidRPr="00CD4010" w:rsidRDefault="004F4F0F" w:rsidP="00CD4010">
      <w:pPr>
        <w:shd w:val="clear" w:color="auto" w:fill="FFFFFF"/>
        <w:tabs>
          <w:tab w:val="left" w:pos="187"/>
        </w:tabs>
        <w:spacing w:before="271" w:line="240" w:lineRule="auto"/>
        <w:ind w:left="12"/>
        <w:jc w:val="both"/>
        <w:rPr>
          <w:rFonts w:ascii="Times New Roman" w:hAnsi="Times New Roman"/>
          <w:sz w:val="28"/>
          <w:szCs w:val="28"/>
        </w:rPr>
      </w:pPr>
      <w:r w:rsidRPr="00CD4010">
        <w:rPr>
          <w:rFonts w:ascii="Times New Roman" w:hAnsi="Times New Roman"/>
          <w:sz w:val="28"/>
          <w:szCs w:val="28"/>
        </w:rPr>
        <w:t>3</w:t>
      </w:r>
      <w:r w:rsidRPr="00CD4010">
        <w:rPr>
          <w:rFonts w:ascii="Times New Roman" w:hAnsi="Times New Roman"/>
          <w:sz w:val="28"/>
          <w:szCs w:val="28"/>
        </w:rPr>
        <w:tab/>
        <w:t>чтец:</w:t>
      </w:r>
    </w:p>
    <w:p w:rsidR="004F4F0F" w:rsidRPr="00CD4010" w:rsidRDefault="004F4F0F" w:rsidP="00CD4010">
      <w:pPr>
        <w:shd w:val="clear" w:color="auto" w:fill="FFFFFF"/>
        <w:spacing w:line="240" w:lineRule="auto"/>
        <w:ind w:left="104"/>
        <w:jc w:val="both"/>
        <w:rPr>
          <w:rFonts w:ascii="Times New Roman" w:hAnsi="Times New Roman"/>
          <w:sz w:val="28"/>
          <w:szCs w:val="28"/>
        </w:rPr>
      </w:pPr>
      <w:r w:rsidRPr="00CD4010">
        <w:rPr>
          <w:rFonts w:ascii="Times New Roman" w:hAnsi="Times New Roman"/>
          <w:spacing w:val="-3"/>
          <w:sz w:val="28"/>
          <w:szCs w:val="28"/>
        </w:rPr>
        <w:t>Лето! Лето! Лето! Лето!</w:t>
      </w:r>
    </w:p>
    <w:p w:rsidR="004F4F0F" w:rsidRPr="00CD4010" w:rsidRDefault="004F4F0F" w:rsidP="00CD4010">
      <w:pPr>
        <w:shd w:val="clear" w:color="auto" w:fill="FFFFFF"/>
        <w:spacing w:line="240" w:lineRule="auto"/>
        <w:ind w:left="104"/>
        <w:jc w:val="both"/>
        <w:rPr>
          <w:rFonts w:ascii="Times New Roman" w:hAnsi="Times New Roman"/>
          <w:sz w:val="28"/>
          <w:szCs w:val="28"/>
        </w:rPr>
      </w:pPr>
      <w:r w:rsidRPr="00CD4010">
        <w:rPr>
          <w:rFonts w:ascii="Times New Roman" w:hAnsi="Times New Roman"/>
          <w:spacing w:val="-4"/>
          <w:sz w:val="28"/>
          <w:szCs w:val="28"/>
        </w:rPr>
        <w:t>Никаких уроков нету!</w:t>
      </w:r>
    </w:p>
    <w:p w:rsidR="004F4F0F" w:rsidRPr="00CD4010" w:rsidRDefault="004F4F0F" w:rsidP="00CD4010">
      <w:pPr>
        <w:shd w:val="clear" w:color="auto" w:fill="FFFFFF"/>
        <w:spacing w:before="3" w:line="240" w:lineRule="auto"/>
        <w:ind w:left="104"/>
        <w:jc w:val="both"/>
        <w:rPr>
          <w:rFonts w:ascii="Times New Roman" w:hAnsi="Times New Roman"/>
          <w:sz w:val="28"/>
          <w:szCs w:val="28"/>
        </w:rPr>
      </w:pPr>
      <w:r w:rsidRPr="00CD4010">
        <w:rPr>
          <w:rFonts w:ascii="Times New Roman" w:hAnsi="Times New Roman"/>
          <w:spacing w:val="-8"/>
          <w:sz w:val="28"/>
          <w:szCs w:val="28"/>
        </w:rPr>
        <w:t>Отдыхай!</w:t>
      </w:r>
    </w:p>
    <w:p w:rsidR="004F4F0F" w:rsidRPr="00CD4010" w:rsidRDefault="004F4F0F" w:rsidP="00CD4010">
      <w:pPr>
        <w:shd w:val="clear" w:color="auto" w:fill="FFFFFF"/>
        <w:spacing w:line="240" w:lineRule="auto"/>
        <w:ind w:left="104"/>
        <w:jc w:val="both"/>
        <w:rPr>
          <w:rFonts w:ascii="Times New Roman" w:hAnsi="Times New Roman"/>
          <w:sz w:val="28"/>
          <w:szCs w:val="28"/>
        </w:rPr>
      </w:pPr>
      <w:r w:rsidRPr="00CD4010">
        <w:rPr>
          <w:rFonts w:ascii="Times New Roman" w:hAnsi="Times New Roman"/>
          <w:spacing w:val="-3"/>
          <w:sz w:val="28"/>
          <w:szCs w:val="28"/>
        </w:rPr>
        <w:t>Всем дана команда «вольно»,</w:t>
      </w:r>
    </w:p>
    <w:p w:rsidR="004F4F0F" w:rsidRPr="00CD4010" w:rsidRDefault="004F4F0F" w:rsidP="00CD4010">
      <w:pPr>
        <w:shd w:val="clear" w:color="auto" w:fill="FFFFFF"/>
        <w:spacing w:before="6" w:line="240" w:lineRule="auto"/>
        <w:ind w:left="98"/>
        <w:jc w:val="both"/>
        <w:rPr>
          <w:rFonts w:ascii="Times New Roman" w:hAnsi="Times New Roman"/>
          <w:sz w:val="28"/>
          <w:szCs w:val="28"/>
        </w:rPr>
      </w:pPr>
      <w:r w:rsidRPr="00CD4010">
        <w:rPr>
          <w:rFonts w:ascii="Times New Roman" w:hAnsi="Times New Roman"/>
          <w:spacing w:val="-3"/>
          <w:sz w:val="28"/>
          <w:szCs w:val="28"/>
        </w:rPr>
        <w:t>Ждет на поле мяч футбольный,</w:t>
      </w:r>
    </w:p>
    <w:p w:rsidR="004F4F0F" w:rsidRPr="00CD4010" w:rsidRDefault="004F4F0F" w:rsidP="00CD4010">
      <w:pPr>
        <w:shd w:val="clear" w:color="auto" w:fill="FFFFFF"/>
        <w:spacing w:line="240" w:lineRule="auto"/>
        <w:ind w:left="101"/>
        <w:jc w:val="both"/>
        <w:rPr>
          <w:rFonts w:ascii="Times New Roman" w:hAnsi="Times New Roman"/>
          <w:sz w:val="28"/>
          <w:szCs w:val="28"/>
        </w:rPr>
      </w:pPr>
      <w:r w:rsidRPr="00CD4010">
        <w:rPr>
          <w:rFonts w:ascii="Times New Roman" w:hAnsi="Times New Roman"/>
          <w:spacing w:val="-8"/>
          <w:sz w:val="28"/>
          <w:szCs w:val="28"/>
        </w:rPr>
        <w:t>Забивай!</w:t>
      </w:r>
    </w:p>
    <w:p w:rsidR="004F4F0F" w:rsidRPr="00CD4010" w:rsidRDefault="004F4F0F" w:rsidP="00CD4010">
      <w:pPr>
        <w:shd w:val="clear" w:color="auto" w:fill="FFFFFF"/>
        <w:spacing w:before="274" w:line="240" w:lineRule="auto"/>
        <w:ind w:left="6"/>
        <w:jc w:val="both"/>
        <w:rPr>
          <w:rFonts w:ascii="Times New Roman" w:hAnsi="Times New Roman"/>
          <w:sz w:val="28"/>
          <w:szCs w:val="28"/>
        </w:rPr>
      </w:pPr>
      <w:r w:rsidRPr="00CD4010">
        <w:rPr>
          <w:rFonts w:ascii="Times New Roman" w:hAnsi="Times New Roman"/>
          <w:sz w:val="28"/>
          <w:szCs w:val="28"/>
        </w:rPr>
        <w:t>4чтец:</w:t>
      </w:r>
    </w:p>
    <w:p w:rsidR="004F4F0F" w:rsidRPr="00CD4010" w:rsidRDefault="004F4F0F" w:rsidP="00CD4010">
      <w:pPr>
        <w:shd w:val="clear" w:color="auto" w:fill="FFFFFF"/>
        <w:spacing w:line="240" w:lineRule="auto"/>
        <w:ind w:left="95"/>
        <w:jc w:val="both"/>
        <w:rPr>
          <w:rFonts w:ascii="Times New Roman" w:hAnsi="Times New Roman"/>
          <w:sz w:val="28"/>
          <w:szCs w:val="28"/>
        </w:rPr>
      </w:pPr>
      <w:r w:rsidRPr="00CD4010">
        <w:rPr>
          <w:rFonts w:ascii="Times New Roman" w:hAnsi="Times New Roman"/>
          <w:spacing w:val="-4"/>
          <w:sz w:val="28"/>
          <w:szCs w:val="28"/>
        </w:rPr>
        <w:t>Никаких заданий на дом!</w:t>
      </w:r>
    </w:p>
    <w:p w:rsidR="004F4F0F" w:rsidRPr="00CD4010" w:rsidRDefault="004F4F0F" w:rsidP="00CD4010">
      <w:pPr>
        <w:shd w:val="clear" w:color="auto" w:fill="FFFFFF"/>
        <w:spacing w:line="240" w:lineRule="auto"/>
        <w:ind w:left="92"/>
        <w:jc w:val="both"/>
        <w:rPr>
          <w:rFonts w:ascii="Times New Roman" w:hAnsi="Times New Roman"/>
          <w:sz w:val="28"/>
          <w:szCs w:val="28"/>
        </w:rPr>
      </w:pPr>
      <w:r w:rsidRPr="00CD4010">
        <w:rPr>
          <w:rFonts w:ascii="Times New Roman" w:hAnsi="Times New Roman"/>
          <w:sz w:val="28"/>
          <w:szCs w:val="28"/>
        </w:rPr>
        <w:t>Речка - рядом, поле - рядом,</w:t>
      </w:r>
    </w:p>
    <w:p w:rsidR="004F4F0F" w:rsidRPr="00CD4010" w:rsidRDefault="004F4F0F" w:rsidP="00CD4010">
      <w:pPr>
        <w:shd w:val="clear" w:color="auto" w:fill="FFFFFF"/>
        <w:spacing w:line="240" w:lineRule="auto"/>
        <w:ind w:left="92"/>
        <w:jc w:val="both"/>
        <w:rPr>
          <w:rFonts w:ascii="Times New Roman" w:hAnsi="Times New Roman"/>
          <w:sz w:val="28"/>
          <w:szCs w:val="28"/>
        </w:rPr>
      </w:pPr>
      <w:r w:rsidRPr="00CD4010">
        <w:rPr>
          <w:rFonts w:ascii="Times New Roman" w:hAnsi="Times New Roman"/>
          <w:spacing w:val="-5"/>
          <w:sz w:val="28"/>
          <w:szCs w:val="28"/>
        </w:rPr>
        <w:t>Тут как тут!</w:t>
      </w:r>
    </w:p>
    <w:p w:rsidR="004F4F0F" w:rsidRPr="00CD4010" w:rsidRDefault="004F4F0F" w:rsidP="00CD4010">
      <w:pPr>
        <w:shd w:val="clear" w:color="auto" w:fill="FFFFFF"/>
        <w:spacing w:line="240" w:lineRule="auto"/>
        <w:ind w:left="89"/>
        <w:jc w:val="both"/>
        <w:rPr>
          <w:rFonts w:ascii="Times New Roman" w:hAnsi="Times New Roman"/>
          <w:sz w:val="28"/>
          <w:szCs w:val="28"/>
        </w:rPr>
      </w:pPr>
      <w:r w:rsidRPr="00CD4010">
        <w:rPr>
          <w:rFonts w:ascii="Times New Roman" w:hAnsi="Times New Roman"/>
          <w:spacing w:val="-3"/>
          <w:sz w:val="28"/>
          <w:szCs w:val="28"/>
        </w:rPr>
        <w:t>Ну, а парта у окошка</w:t>
      </w:r>
    </w:p>
    <w:p w:rsidR="004F4F0F" w:rsidRPr="00CD4010" w:rsidRDefault="004F4F0F" w:rsidP="00CD4010">
      <w:pPr>
        <w:shd w:val="clear" w:color="auto" w:fill="FFFFFF"/>
        <w:spacing w:line="240" w:lineRule="auto"/>
        <w:ind w:left="89"/>
        <w:jc w:val="both"/>
        <w:rPr>
          <w:rFonts w:ascii="Times New Roman" w:hAnsi="Times New Roman"/>
          <w:sz w:val="28"/>
          <w:szCs w:val="28"/>
        </w:rPr>
      </w:pPr>
      <w:r w:rsidRPr="00CD4010">
        <w:rPr>
          <w:rFonts w:ascii="Times New Roman" w:hAnsi="Times New Roman"/>
          <w:spacing w:val="-2"/>
          <w:sz w:val="28"/>
          <w:szCs w:val="28"/>
        </w:rPr>
        <w:t>И звонок - пускай немножко отдохнут!</w:t>
      </w:r>
    </w:p>
    <w:p w:rsidR="004F4F0F" w:rsidRPr="00CD4010" w:rsidRDefault="004F4F0F" w:rsidP="00CD4010">
      <w:pPr>
        <w:shd w:val="clear" w:color="auto" w:fill="FFFFFF"/>
        <w:spacing w:before="271" w:line="240" w:lineRule="auto"/>
        <w:jc w:val="both"/>
        <w:rPr>
          <w:rFonts w:ascii="Times New Roman" w:hAnsi="Times New Roman"/>
          <w:sz w:val="28"/>
          <w:szCs w:val="28"/>
        </w:rPr>
      </w:pPr>
      <w:r w:rsidRPr="00CD4010">
        <w:rPr>
          <w:rFonts w:ascii="Times New Roman" w:hAnsi="Times New Roman"/>
          <w:sz w:val="28"/>
          <w:szCs w:val="28"/>
        </w:rPr>
        <w:t>5 чтец:</w:t>
      </w:r>
    </w:p>
    <w:p w:rsidR="004F4F0F" w:rsidRPr="00CD4010" w:rsidRDefault="004F4F0F" w:rsidP="00CD4010">
      <w:pPr>
        <w:shd w:val="clear" w:color="auto" w:fill="FFFFFF"/>
        <w:spacing w:line="240" w:lineRule="auto"/>
        <w:ind w:left="89" w:right="3594"/>
        <w:jc w:val="both"/>
        <w:rPr>
          <w:rFonts w:ascii="Times New Roman" w:hAnsi="Times New Roman"/>
          <w:sz w:val="28"/>
          <w:szCs w:val="28"/>
        </w:rPr>
      </w:pPr>
      <w:r w:rsidRPr="00CD4010">
        <w:rPr>
          <w:rFonts w:ascii="Times New Roman" w:hAnsi="Times New Roman"/>
          <w:spacing w:val="-5"/>
          <w:sz w:val="28"/>
          <w:szCs w:val="28"/>
        </w:rPr>
        <w:t xml:space="preserve">Да здравствуют сетки, </w:t>
      </w:r>
      <w:r w:rsidRPr="00CD4010">
        <w:rPr>
          <w:rFonts w:ascii="Times New Roman" w:hAnsi="Times New Roman"/>
          <w:spacing w:val="-4"/>
          <w:sz w:val="28"/>
          <w:szCs w:val="28"/>
        </w:rPr>
        <w:t>мячи и ракетки,</w:t>
      </w:r>
    </w:p>
    <w:p w:rsidR="004F4F0F" w:rsidRPr="00CD4010" w:rsidRDefault="004F4F0F" w:rsidP="00CD4010">
      <w:pPr>
        <w:shd w:val="clear" w:color="auto" w:fill="FFFFFF"/>
        <w:spacing w:line="240" w:lineRule="auto"/>
        <w:ind w:left="81" w:right="1797"/>
        <w:jc w:val="both"/>
        <w:rPr>
          <w:rFonts w:ascii="Times New Roman" w:hAnsi="Times New Roman"/>
          <w:sz w:val="28"/>
          <w:szCs w:val="28"/>
        </w:rPr>
      </w:pPr>
      <w:r w:rsidRPr="00CD4010">
        <w:rPr>
          <w:rFonts w:ascii="Times New Roman" w:hAnsi="Times New Roman"/>
          <w:spacing w:val="-3"/>
          <w:sz w:val="28"/>
          <w:szCs w:val="28"/>
        </w:rPr>
        <w:t xml:space="preserve">зеленое поле и солнечный свет. </w:t>
      </w:r>
      <w:r w:rsidRPr="00CD4010">
        <w:rPr>
          <w:rFonts w:ascii="Times New Roman" w:hAnsi="Times New Roman"/>
          <w:sz w:val="28"/>
          <w:szCs w:val="28"/>
        </w:rPr>
        <w:t xml:space="preserve">Да здравствует отдых, Борьба и походы! </w:t>
      </w:r>
      <w:r w:rsidRPr="00CD4010">
        <w:rPr>
          <w:rFonts w:ascii="Times New Roman" w:hAnsi="Times New Roman"/>
          <w:spacing w:val="-5"/>
          <w:sz w:val="28"/>
          <w:szCs w:val="28"/>
        </w:rPr>
        <w:t>Да здравствует радость спортивных побед!</w:t>
      </w:r>
    </w:p>
    <w:p w:rsidR="004F4F0F" w:rsidRPr="00CD4010" w:rsidRDefault="004F4F0F" w:rsidP="00CD4010">
      <w:pPr>
        <w:shd w:val="clear" w:color="auto" w:fill="FFFFFF"/>
        <w:spacing w:line="240" w:lineRule="auto"/>
        <w:ind w:left="6"/>
        <w:jc w:val="both"/>
        <w:rPr>
          <w:rFonts w:ascii="Times New Roman" w:hAnsi="Times New Roman"/>
          <w:sz w:val="28"/>
          <w:szCs w:val="28"/>
        </w:rPr>
      </w:pPr>
      <w:r w:rsidRPr="00CD4010">
        <w:rPr>
          <w:rFonts w:ascii="Times New Roman" w:hAnsi="Times New Roman"/>
          <w:sz w:val="28"/>
          <w:szCs w:val="28"/>
        </w:rPr>
        <w:t>Вожатая:</w:t>
      </w:r>
    </w:p>
    <w:p w:rsidR="004F4F0F" w:rsidRPr="00CD4010" w:rsidRDefault="004F4F0F" w:rsidP="00CD4010">
      <w:pPr>
        <w:shd w:val="clear" w:color="auto" w:fill="FFFFFF"/>
        <w:spacing w:line="240" w:lineRule="auto"/>
        <w:jc w:val="both"/>
        <w:rPr>
          <w:rFonts w:ascii="Times New Roman" w:hAnsi="Times New Roman"/>
          <w:sz w:val="28"/>
          <w:szCs w:val="28"/>
        </w:rPr>
      </w:pPr>
      <w:r w:rsidRPr="00CD4010">
        <w:rPr>
          <w:rFonts w:ascii="Times New Roman" w:hAnsi="Times New Roman"/>
          <w:spacing w:val="-3"/>
          <w:sz w:val="28"/>
          <w:szCs w:val="28"/>
        </w:rPr>
        <w:t xml:space="preserve">Звучит наш гул все громче, все слышней, Какая трель под миром разливается! Все думают </w:t>
      </w:r>
      <w:r w:rsidRPr="00CD4010">
        <w:rPr>
          <w:rFonts w:ascii="Times New Roman" w:hAnsi="Times New Roman"/>
          <w:sz w:val="28"/>
          <w:szCs w:val="28"/>
        </w:rPr>
        <w:t>распелся соловей, А вот и нет - наш лагерь открывается.</w:t>
      </w:r>
    </w:p>
    <w:p w:rsidR="004F4F0F" w:rsidRPr="00CD4010" w:rsidRDefault="004F4F0F" w:rsidP="00CD4010">
      <w:pPr>
        <w:shd w:val="clear" w:color="auto" w:fill="FFFFFF"/>
        <w:spacing w:before="259" w:line="240" w:lineRule="auto"/>
        <w:ind w:left="6"/>
        <w:jc w:val="both"/>
        <w:rPr>
          <w:rFonts w:ascii="Times New Roman" w:hAnsi="Times New Roman"/>
          <w:spacing w:val="-2"/>
          <w:sz w:val="28"/>
          <w:szCs w:val="28"/>
        </w:rPr>
        <w:sectPr w:rsidR="004F4F0F" w:rsidRPr="00CD4010" w:rsidSect="00CD4010">
          <w:footerReference w:type="default" r:id="rId15"/>
          <w:pgSz w:w="11909" w:h="16834"/>
          <w:pgMar w:top="1134" w:right="851" w:bottom="1134" w:left="1701" w:header="720" w:footer="720" w:gutter="0"/>
          <w:cols w:space="60"/>
          <w:noEndnote/>
        </w:sectPr>
      </w:pPr>
      <w:r w:rsidRPr="00CD4010">
        <w:rPr>
          <w:rFonts w:ascii="Times New Roman" w:hAnsi="Times New Roman"/>
          <w:spacing w:val="-1"/>
          <w:sz w:val="28"/>
          <w:szCs w:val="28"/>
        </w:rPr>
        <w:t xml:space="preserve">На этом наша торжественная линейка закончена. А праздник продолжится в доме культуры, </w:t>
      </w:r>
      <w:r w:rsidRPr="00CD4010">
        <w:rPr>
          <w:rFonts w:ascii="Times New Roman" w:hAnsi="Times New Roman"/>
          <w:spacing w:val="-2"/>
          <w:sz w:val="28"/>
          <w:szCs w:val="28"/>
        </w:rPr>
        <w:t>где будет проходить концертно - игровая программа «Лавина талантов».</w:t>
      </w:r>
    </w:p>
    <w:p w:rsidR="004F4F0F" w:rsidRPr="00CD4010" w:rsidRDefault="004F4F0F" w:rsidP="00CD4010">
      <w:pPr>
        <w:shd w:val="clear" w:color="auto" w:fill="FFFFFF"/>
        <w:spacing w:before="259" w:line="240" w:lineRule="auto"/>
        <w:jc w:val="both"/>
        <w:rPr>
          <w:rFonts w:ascii="Times New Roman" w:hAnsi="Times New Roman"/>
          <w:sz w:val="28"/>
          <w:szCs w:val="28"/>
        </w:rPr>
      </w:pPr>
    </w:p>
    <w:p w:rsidR="004F4F0F" w:rsidRPr="00CD4010" w:rsidRDefault="004F4F0F" w:rsidP="00CD4010">
      <w:pPr>
        <w:shd w:val="clear" w:color="auto" w:fill="FFFFFF"/>
        <w:spacing w:line="240" w:lineRule="auto"/>
        <w:ind w:left="37"/>
        <w:jc w:val="center"/>
        <w:rPr>
          <w:rFonts w:ascii="Times New Roman" w:hAnsi="Times New Roman"/>
          <w:b/>
          <w:sz w:val="28"/>
          <w:szCs w:val="28"/>
        </w:rPr>
      </w:pPr>
      <w:r w:rsidRPr="00CD4010">
        <w:rPr>
          <w:rFonts w:ascii="Times New Roman" w:hAnsi="Times New Roman"/>
          <w:b/>
          <w:spacing w:val="-1"/>
          <w:sz w:val="28"/>
          <w:szCs w:val="28"/>
        </w:rPr>
        <w:t>Сценарий открытия лагерной смены</w:t>
      </w:r>
    </w:p>
    <w:p w:rsidR="004F4F0F" w:rsidRPr="00CD4010" w:rsidRDefault="004F4F0F" w:rsidP="00CD4010">
      <w:pPr>
        <w:shd w:val="clear" w:color="auto" w:fill="FFFFFF"/>
        <w:spacing w:before="245" w:line="240" w:lineRule="auto"/>
        <w:ind w:left="9"/>
        <w:jc w:val="both"/>
        <w:rPr>
          <w:rFonts w:ascii="Times New Roman" w:hAnsi="Times New Roman"/>
          <w:sz w:val="28"/>
          <w:szCs w:val="28"/>
        </w:rPr>
      </w:pPr>
      <w:r w:rsidRPr="00CD4010">
        <w:rPr>
          <w:rFonts w:ascii="Times New Roman" w:hAnsi="Times New Roman"/>
          <w:spacing w:val="-1"/>
          <w:sz w:val="28"/>
          <w:szCs w:val="28"/>
        </w:rPr>
        <w:t>Действующие лица; Нот Леопольд, лиса Алиса, 2 Мышонка, Баба Яга,    птица Фламинго</w:t>
      </w:r>
    </w:p>
    <w:p w:rsidR="004F4F0F" w:rsidRPr="00CD4010" w:rsidRDefault="004F4F0F" w:rsidP="00CD4010">
      <w:pPr>
        <w:shd w:val="clear" w:color="auto" w:fill="FFFFFF"/>
        <w:spacing w:before="308" w:line="240" w:lineRule="auto"/>
        <w:ind w:left="130"/>
        <w:jc w:val="both"/>
        <w:rPr>
          <w:rFonts w:ascii="Times New Roman" w:hAnsi="Times New Roman"/>
          <w:sz w:val="28"/>
          <w:szCs w:val="28"/>
        </w:rPr>
      </w:pPr>
      <w:r w:rsidRPr="00CD4010">
        <w:rPr>
          <w:rFonts w:ascii="Times New Roman" w:hAnsi="Times New Roman"/>
          <w:spacing w:val="-1"/>
          <w:sz w:val="28"/>
          <w:szCs w:val="28"/>
        </w:rPr>
        <w:t>Выходит кот Леопольд.</w:t>
      </w:r>
    </w:p>
    <w:p w:rsidR="004F4F0F" w:rsidRPr="00CD4010" w:rsidRDefault="004F4F0F" w:rsidP="00CD4010">
      <w:pPr>
        <w:shd w:val="clear" w:color="auto" w:fill="FFFFFF"/>
        <w:spacing w:before="271" w:line="240" w:lineRule="auto"/>
        <w:ind w:left="14"/>
        <w:jc w:val="both"/>
        <w:rPr>
          <w:rFonts w:ascii="Times New Roman" w:hAnsi="Times New Roman"/>
          <w:sz w:val="28"/>
          <w:szCs w:val="28"/>
        </w:rPr>
      </w:pPr>
      <w:r w:rsidRPr="00CD4010">
        <w:rPr>
          <w:rFonts w:ascii="Times New Roman" w:hAnsi="Times New Roman"/>
          <w:sz w:val="28"/>
          <w:szCs w:val="28"/>
        </w:rPr>
        <w:t>Леопольд: Добрый день! Я очень рад, что вы приняли мое приглашение и пришли ко мне в гости. Мне так хочется с каждым из вас поздороваться, но вот задача — вас много, а я — один. А давайте проверим: все ли на месте.</w:t>
      </w:r>
    </w:p>
    <w:p w:rsidR="004F4F0F" w:rsidRPr="00CD4010" w:rsidRDefault="004F4F0F" w:rsidP="00CD4010">
      <w:pPr>
        <w:shd w:val="clear" w:color="auto" w:fill="FFFFFF"/>
        <w:spacing w:before="308" w:line="240" w:lineRule="auto"/>
        <w:ind w:left="58"/>
        <w:jc w:val="both"/>
        <w:rPr>
          <w:rFonts w:ascii="Times New Roman" w:hAnsi="Times New Roman"/>
          <w:sz w:val="28"/>
          <w:szCs w:val="28"/>
        </w:rPr>
      </w:pPr>
      <w:r w:rsidRPr="00CD4010">
        <w:rPr>
          <w:rFonts w:ascii="Times New Roman" w:hAnsi="Times New Roman"/>
          <w:sz w:val="28"/>
          <w:szCs w:val="28"/>
        </w:rPr>
        <w:t>Перекличка отрядов</w:t>
      </w:r>
    </w:p>
    <w:p w:rsidR="004F4F0F" w:rsidRPr="00CD4010" w:rsidRDefault="004F4F0F" w:rsidP="00CD4010">
      <w:pPr>
        <w:shd w:val="clear" w:color="auto" w:fill="FFFFFF"/>
        <w:spacing w:before="268" w:line="240" w:lineRule="auto"/>
        <w:ind w:left="20" w:right="449"/>
        <w:jc w:val="both"/>
        <w:rPr>
          <w:rFonts w:ascii="Times New Roman" w:hAnsi="Times New Roman"/>
          <w:sz w:val="28"/>
          <w:szCs w:val="28"/>
        </w:rPr>
      </w:pPr>
      <w:r w:rsidRPr="00CD4010">
        <w:rPr>
          <w:rFonts w:ascii="Times New Roman" w:hAnsi="Times New Roman"/>
          <w:sz w:val="28"/>
          <w:szCs w:val="28"/>
        </w:rPr>
        <w:t>Леопольд: Замечательно! Какие интересные названия придумали вы своим отрядам! Молодцы!</w:t>
      </w:r>
    </w:p>
    <w:p w:rsidR="004F4F0F" w:rsidRPr="00CD4010" w:rsidRDefault="004F4F0F" w:rsidP="00CD4010">
      <w:pPr>
        <w:shd w:val="clear" w:color="auto" w:fill="FFFFFF"/>
        <w:spacing w:line="240" w:lineRule="auto"/>
        <w:ind w:left="43"/>
        <w:jc w:val="both"/>
        <w:rPr>
          <w:rFonts w:ascii="Times New Roman" w:hAnsi="Times New Roman"/>
          <w:sz w:val="28"/>
          <w:szCs w:val="28"/>
        </w:rPr>
      </w:pPr>
      <w:r w:rsidRPr="00CD4010">
        <w:rPr>
          <w:rFonts w:ascii="Times New Roman" w:hAnsi="Times New Roman"/>
          <w:sz w:val="28"/>
          <w:szCs w:val="28"/>
        </w:rPr>
        <w:t>Вдруг слышно, что кто-то кричит, как будто заблудился.</w:t>
      </w:r>
    </w:p>
    <w:p w:rsidR="004F4F0F" w:rsidRPr="00CD4010" w:rsidRDefault="004F4F0F" w:rsidP="00CD4010">
      <w:pPr>
        <w:shd w:val="clear" w:color="auto" w:fill="FFFFFF"/>
        <w:spacing w:before="536" w:line="240" w:lineRule="auto"/>
        <w:ind w:left="124" w:right="899"/>
        <w:jc w:val="both"/>
        <w:rPr>
          <w:rFonts w:ascii="Times New Roman" w:hAnsi="Times New Roman"/>
          <w:sz w:val="28"/>
          <w:szCs w:val="28"/>
        </w:rPr>
      </w:pPr>
      <w:r w:rsidRPr="00CD4010">
        <w:rPr>
          <w:rFonts w:ascii="Times New Roman" w:hAnsi="Times New Roman"/>
          <w:sz w:val="28"/>
          <w:szCs w:val="28"/>
        </w:rPr>
        <w:t>Друзья! Это, наверно, к нам на полянку идут гости, но не могут отыскать тропинку сюда. По моему сигналу вы все хлопайте, кричите, топайте</w:t>
      </w:r>
    </w:p>
    <w:p w:rsidR="004F4F0F" w:rsidRPr="00CD4010" w:rsidRDefault="004F4F0F" w:rsidP="00CD4010">
      <w:pPr>
        <w:shd w:val="clear" w:color="auto" w:fill="FFFFFF"/>
        <w:spacing w:before="268" w:line="240" w:lineRule="auto"/>
        <w:ind w:left="46"/>
        <w:jc w:val="both"/>
        <w:rPr>
          <w:rFonts w:ascii="Times New Roman" w:hAnsi="Times New Roman"/>
          <w:sz w:val="28"/>
          <w:szCs w:val="28"/>
        </w:rPr>
      </w:pPr>
      <w:r w:rsidRPr="00CD4010">
        <w:rPr>
          <w:rFonts w:ascii="Times New Roman" w:hAnsi="Times New Roman"/>
          <w:spacing w:val="-4"/>
          <w:sz w:val="28"/>
          <w:szCs w:val="28"/>
        </w:rPr>
        <w:t>Появляется лиса Алиса.</w:t>
      </w:r>
    </w:p>
    <w:p w:rsidR="004F4F0F" w:rsidRPr="00CD4010" w:rsidRDefault="004F4F0F" w:rsidP="00CD4010">
      <w:pPr>
        <w:shd w:val="clear" w:color="auto" w:fill="FFFFFF"/>
        <w:spacing w:line="240" w:lineRule="auto"/>
        <w:ind w:left="9"/>
        <w:jc w:val="both"/>
        <w:rPr>
          <w:rFonts w:ascii="Times New Roman" w:hAnsi="Times New Roman"/>
          <w:sz w:val="28"/>
          <w:szCs w:val="28"/>
        </w:rPr>
      </w:pPr>
      <w:r w:rsidRPr="00CD4010">
        <w:rPr>
          <w:rFonts w:ascii="Times New Roman" w:hAnsi="Times New Roman"/>
          <w:spacing w:val="-1"/>
          <w:sz w:val="28"/>
          <w:szCs w:val="28"/>
        </w:rPr>
        <w:t>Лиса: О, Базя, ты это куда запропастился? Я, понимаете ли, одна по лесу хожу, а...</w:t>
      </w:r>
    </w:p>
    <w:p w:rsidR="004F4F0F" w:rsidRPr="00CD4010" w:rsidRDefault="004F4F0F" w:rsidP="00CD4010">
      <w:pPr>
        <w:shd w:val="clear" w:color="auto" w:fill="FFFFFF"/>
        <w:spacing w:before="3" w:line="240" w:lineRule="auto"/>
        <w:ind w:left="6"/>
        <w:jc w:val="both"/>
        <w:rPr>
          <w:rFonts w:ascii="Times New Roman" w:hAnsi="Times New Roman"/>
          <w:sz w:val="28"/>
          <w:szCs w:val="28"/>
        </w:rPr>
      </w:pPr>
      <w:r w:rsidRPr="00CD4010">
        <w:rPr>
          <w:rFonts w:ascii="Times New Roman" w:hAnsi="Times New Roman"/>
          <w:sz w:val="28"/>
          <w:szCs w:val="28"/>
        </w:rPr>
        <w:t>Леопольд: Извините, уважаемая Алиса, но вы ошиблись.</w:t>
      </w:r>
    </w:p>
    <w:p w:rsidR="004F4F0F" w:rsidRPr="00CD4010" w:rsidRDefault="004F4F0F" w:rsidP="00CD4010">
      <w:pPr>
        <w:shd w:val="clear" w:color="auto" w:fill="FFFFFF"/>
        <w:spacing w:line="240" w:lineRule="auto"/>
        <w:ind w:left="12"/>
        <w:jc w:val="both"/>
        <w:rPr>
          <w:rFonts w:ascii="Times New Roman" w:hAnsi="Times New Roman"/>
          <w:sz w:val="28"/>
          <w:szCs w:val="28"/>
        </w:rPr>
      </w:pPr>
      <w:r w:rsidRPr="00CD4010">
        <w:rPr>
          <w:rFonts w:ascii="Times New Roman" w:hAnsi="Times New Roman"/>
          <w:spacing w:val="-1"/>
          <w:sz w:val="28"/>
          <w:szCs w:val="28"/>
        </w:rPr>
        <w:t>Алиса: Да ладно тебе! Что, опять решил хитрить? Думаешь, я тебя не узнаю? Ну ты, Базя, и</w:t>
      </w:r>
    </w:p>
    <w:p w:rsidR="004F4F0F" w:rsidRPr="00CD4010" w:rsidRDefault="004F4F0F" w:rsidP="00CD4010">
      <w:pPr>
        <w:shd w:val="clear" w:color="auto" w:fill="FFFFFF"/>
        <w:spacing w:line="240" w:lineRule="auto"/>
        <w:ind w:left="9"/>
        <w:jc w:val="both"/>
        <w:rPr>
          <w:rFonts w:ascii="Times New Roman" w:hAnsi="Times New Roman"/>
          <w:sz w:val="28"/>
          <w:szCs w:val="28"/>
        </w:rPr>
      </w:pPr>
      <w:r w:rsidRPr="00CD4010">
        <w:rPr>
          <w:rFonts w:ascii="Times New Roman" w:hAnsi="Times New Roman"/>
          <w:spacing w:val="-3"/>
          <w:sz w:val="28"/>
          <w:szCs w:val="28"/>
        </w:rPr>
        <w:t>даешь!</w:t>
      </w:r>
    </w:p>
    <w:p w:rsidR="004F4F0F" w:rsidRPr="00CD4010" w:rsidRDefault="004F4F0F" w:rsidP="00CD4010">
      <w:pPr>
        <w:shd w:val="clear" w:color="auto" w:fill="FFFFFF"/>
        <w:spacing w:line="240" w:lineRule="auto"/>
        <w:ind w:left="9"/>
        <w:jc w:val="both"/>
        <w:rPr>
          <w:rFonts w:ascii="Times New Roman" w:hAnsi="Times New Roman"/>
          <w:sz w:val="28"/>
          <w:szCs w:val="28"/>
        </w:rPr>
      </w:pPr>
      <w:r w:rsidRPr="00CD4010">
        <w:rPr>
          <w:rFonts w:ascii="Times New Roman" w:hAnsi="Times New Roman"/>
          <w:sz w:val="28"/>
          <w:szCs w:val="28"/>
        </w:rPr>
        <w:t>Леопольд: Извините, но я — кот Леопольд, а не Базя. Понимаете? Тут какая-то ошибка...</w:t>
      </w:r>
    </w:p>
    <w:p w:rsidR="004F4F0F" w:rsidRPr="00CD4010" w:rsidRDefault="004F4F0F" w:rsidP="00CD4010">
      <w:pPr>
        <w:shd w:val="clear" w:color="auto" w:fill="FFFFFF"/>
        <w:spacing w:line="240" w:lineRule="auto"/>
        <w:ind w:left="35"/>
        <w:jc w:val="both"/>
        <w:rPr>
          <w:rFonts w:ascii="Times New Roman" w:hAnsi="Times New Roman"/>
          <w:sz w:val="28"/>
          <w:szCs w:val="28"/>
        </w:rPr>
      </w:pPr>
      <w:r w:rsidRPr="00CD4010">
        <w:rPr>
          <w:rFonts w:ascii="Times New Roman" w:hAnsi="Times New Roman"/>
          <w:spacing w:val="-2"/>
          <w:sz w:val="28"/>
          <w:szCs w:val="28"/>
        </w:rPr>
        <w:t>Лиса Алиса начинает хохотать.</w:t>
      </w:r>
    </w:p>
    <w:p w:rsidR="004F4F0F" w:rsidRPr="00CD4010" w:rsidRDefault="004F4F0F" w:rsidP="00CD4010">
      <w:pPr>
        <w:shd w:val="clear" w:color="auto" w:fill="FFFFFF"/>
        <w:spacing w:line="240" w:lineRule="auto"/>
        <w:ind w:left="115" w:hanging="115"/>
        <w:jc w:val="both"/>
        <w:rPr>
          <w:rFonts w:ascii="Times New Roman" w:hAnsi="Times New Roman"/>
          <w:sz w:val="28"/>
          <w:szCs w:val="28"/>
        </w:rPr>
      </w:pPr>
      <w:r w:rsidRPr="00CD4010">
        <w:rPr>
          <w:rFonts w:ascii="Times New Roman" w:hAnsi="Times New Roman"/>
          <w:sz w:val="28"/>
          <w:szCs w:val="28"/>
        </w:rPr>
        <w:t>Алиса: Извини, Леопольдушка, не могу я без шуток и розыгрышей. Меня к вам послал мой Базя, а сам он уехал в командировку, к Коту в сапогах. Тот его вежливости учит. Вот он и попросил меня помочь тебе гостей встретить, да с ребятами познакомиться Леопольд: На сцену приглашается 1 отряд</w:t>
      </w:r>
    </w:p>
    <w:p w:rsidR="004F4F0F" w:rsidRPr="00CD4010" w:rsidRDefault="004F4F0F" w:rsidP="00CD4010">
      <w:pPr>
        <w:shd w:val="clear" w:color="auto" w:fill="FFFFFF"/>
        <w:spacing w:line="240" w:lineRule="auto"/>
        <w:ind w:left="46"/>
        <w:jc w:val="both"/>
        <w:rPr>
          <w:rFonts w:ascii="Times New Roman" w:hAnsi="Times New Roman"/>
          <w:sz w:val="28"/>
          <w:szCs w:val="28"/>
        </w:rPr>
      </w:pPr>
      <w:r w:rsidRPr="00CD4010">
        <w:rPr>
          <w:rFonts w:ascii="Times New Roman" w:hAnsi="Times New Roman"/>
          <w:i/>
          <w:iCs/>
          <w:sz w:val="28"/>
          <w:szCs w:val="28"/>
        </w:rPr>
        <w:t>(презентация отряда)</w:t>
      </w:r>
    </w:p>
    <w:p w:rsidR="004F4F0F" w:rsidRPr="00CD4010" w:rsidRDefault="004F4F0F" w:rsidP="00CD4010">
      <w:pPr>
        <w:shd w:val="clear" w:color="auto" w:fill="FFFFFF"/>
        <w:spacing w:line="240" w:lineRule="auto"/>
        <w:ind w:left="6"/>
        <w:jc w:val="both"/>
        <w:rPr>
          <w:rFonts w:ascii="Times New Roman" w:hAnsi="Times New Roman"/>
          <w:sz w:val="28"/>
          <w:szCs w:val="28"/>
        </w:rPr>
      </w:pPr>
      <w:r w:rsidRPr="00CD4010">
        <w:rPr>
          <w:rFonts w:ascii="Times New Roman" w:hAnsi="Times New Roman"/>
          <w:sz w:val="28"/>
          <w:szCs w:val="28"/>
        </w:rPr>
        <w:t>Лиса: Ой, Леопольд, кто-то сюда идет, давай спрячемся и посмотрим, что будет.</w:t>
      </w:r>
    </w:p>
    <w:p w:rsidR="004F4F0F" w:rsidRPr="00CD4010" w:rsidRDefault="004F4F0F" w:rsidP="00CD4010">
      <w:pPr>
        <w:shd w:val="clear" w:color="auto" w:fill="FFFFFF"/>
        <w:spacing w:before="3" w:line="240" w:lineRule="auto"/>
        <w:ind w:left="49"/>
        <w:jc w:val="both"/>
        <w:rPr>
          <w:rFonts w:ascii="Times New Roman" w:hAnsi="Times New Roman"/>
          <w:sz w:val="28"/>
          <w:szCs w:val="28"/>
        </w:rPr>
      </w:pPr>
      <w:r w:rsidRPr="00CD4010">
        <w:rPr>
          <w:rFonts w:ascii="Times New Roman" w:hAnsi="Times New Roman"/>
          <w:spacing w:val="-1"/>
          <w:sz w:val="28"/>
          <w:szCs w:val="28"/>
        </w:rPr>
        <w:t>Появляются два Мышонка.</w:t>
      </w:r>
    </w:p>
    <w:p w:rsidR="004F4F0F" w:rsidRPr="00CD4010" w:rsidRDefault="004F4F0F" w:rsidP="00CD4010">
      <w:pPr>
        <w:shd w:val="clear" w:color="auto" w:fill="FFFFFF"/>
        <w:spacing w:line="240" w:lineRule="auto"/>
        <w:ind w:left="20"/>
        <w:jc w:val="both"/>
        <w:rPr>
          <w:rFonts w:ascii="Times New Roman" w:hAnsi="Times New Roman"/>
          <w:sz w:val="28"/>
          <w:szCs w:val="28"/>
        </w:rPr>
      </w:pPr>
      <w:r w:rsidRPr="00CD4010">
        <w:rPr>
          <w:rFonts w:ascii="Times New Roman" w:hAnsi="Times New Roman"/>
          <w:sz w:val="28"/>
          <w:szCs w:val="28"/>
        </w:rPr>
        <w:t>Мышонок 1-й: Ой, где это мы? Ик-а!</w:t>
      </w:r>
    </w:p>
    <w:p w:rsidR="004F4F0F" w:rsidRPr="00CD4010" w:rsidRDefault="004F4F0F" w:rsidP="00CD4010">
      <w:pPr>
        <w:shd w:val="clear" w:color="auto" w:fill="FFFFFF"/>
        <w:spacing w:before="6" w:line="240" w:lineRule="auto"/>
        <w:ind w:left="20"/>
        <w:jc w:val="both"/>
        <w:rPr>
          <w:rFonts w:ascii="Times New Roman" w:hAnsi="Times New Roman"/>
          <w:sz w:val="28"/>
          <w:szCs w:val="28"/>
        </w:rPr>
      </w:pPr>
      <w:r w:rsidRPr="00CD4010">
        <w:rPr>
          <w:rFonts w:ascii="Times New Roman" w:hAnsi="Times New Roman"/>
          <w:sz w:val="28"/>
          <w:szCs w:val="28"/>
        </w:rPr>
        <w:t>Мышонок 2-й: Точно, где это мы?</w:t>
      </w:r>
    </w:p>
    <w:p w:rsidR="004F4F0F" w:rsidRPr="00CD4010" w:rsidRDefault="004F4F0F" w:rsidP="00CD4010">
      <w:pPr>
        <w:shd w:val="clear" w:color="auto" w:fill="FFFFFF"/>
        <w:spacing w:line="240" w:lineRule="auto"/>
        <w:ind w:left="17"/>
        <w:jc w:val="both"/>
        <w:rPr>
          <w:rFonts w:ascii="Times New Roman" w:hAnsi="Times New Roman"/>
          <w:sz w:val="28"/>
          <w:szCs w:val="28"/>
        </w:rPr>
      </w:pPr>
      <w:r w:rsidRPr="00CD4010">
        <w:rPr>
          <w:rFonts w:ascii="Times New Roman" w:hAnsi="Times New Roman"/>
          <w:sz w:val="28"/>
          <w:szCs w:val="28"/>
        </w:rPr>
        <w:t>Мышонок 1-й: О! Это кот!</w:t>
      </w:r>
    </w:p>
    <w:p w:rsidR="004F4F0F" w:rsidRPr="00CD4010" w:rsidRDefault="004F4F0F" w:rsidP="00CD4010">
      <w:pPr>
        <w:shd w:val="clear" w:color="auto" w:fill="FFFFFF"/>
        <w:spacing w:before="3" w:line="240" w:lineRule="auto"/>
        <w:ind w:left="17"/>
        <w:jc w:val="both"/>
        <w:rPr>
          <w:rFonts w:ascii="Times New Roman" w:hAnsi="Times New Roman"/>
          <w:sz w:val="28"/>
          <w:szCs w:val="28"/>
        </w:rPr>
      </w:pPr>
      <w:r w:rsidRPr="00CD4010">
        <w:rPr>
          <w:rFonts w:ascii="Times New Roman" w:hAnsi="Times New Roman"/>
          <w:sz w:val="28"/>
          <w:szCs w:val="28"/>
        </w:rPr>
        <w:t>Мышонок 2-й: Не-а! Это не кот. Это Леопольд!</w:t>
      </w:r>
    </w:p>
    <w:p w:rsidR="004F4F0F" w:rsidRPr="00CD4010" w:rsidRDefault="004F4F0F" w:rsidP="00CD4010">
      <w:pPr>
        <w:shd w:val="clear" w:color="auto" w:fill="FFFFFF"/>
        <w:spacing w:line="240" w:lineRule="auto"/>
        <w:jc w:val="both"/>
        <w:rPr>
          <w:rFonts w:ascii="Times New Roman" w:hAnsi="Times New Roman"/>
          <w:sz w:val="28"/>
          <w:szCs w:val="28"/>
        </w:rPr>
      </w:pPr>
      <w:r w:rsidRPr="00CD4010">
        <w:rPr>
          <w:rFonts w:ascii="Times New Roman" w:hAnsi="Times New Roman"/>
          <w:sz w:val="28"/>
          <w:szCs w:val="28"/>
        </w:rPr>
        <w:t>Леопольд: Так, явились — не запылились! Что с вами произошло?</w:t>
      </w:r>
    </w:p>
    <w:p w:rsidR="004F4F0F" w:rsidRPr="00CD4010" w:rsidRDefault="004F4F0F" w:rsidP="00CD4010">
      <w:pPr>
        <w:shd w:val="clear" w:color="auto" w:fill="FFFFFF"/>
        <w:spacing w:before="3" w:line="240" w:lineRule="auto"/>
        <w:ind w:left="14"/>
        <w:jc w:val="both"/>
        <w:rPr>
          <w:rFonts w:ascii="Times New Roman" w:hAnsi="Times New Roman"/>
          <w:sz w:val="28"/>
          <w:szCs w:val="28"/>
        </w:rPr>
      </w:pPr>
      <w:r w:rsidRPr="00CD4010">
        <w:rPr>
          <w:rFonts w:ascii="Times New Roman" w:hAnsi="Times New Roman"/>
          <w:spacing w:val="-1"/>
          <w:sz w:val="28"/>
          <w:szCs w:val="28"/>
        </w:rPr>
        <w:t>Мышонок 1-й: Мы гуляли, гуляли... Вот... Гуляли... Ой, что это я?</w:t>
      </w:r>
    </w:p>
    <w:p w:rsidR="004F4F0F" w:rsidRPr="00CD4010" w:rsidRDefault="004F4F0F" w:rsidP="00CD4010">
      <w:pPr>
        <w:shd w:val="clear" w:color="auto" w:fill="FFFFFF"/>
        <w:spacing w:line="240" w:lineRule="auto"/>
        <w:ind w:left="17"/>
        <w:jc w:val="both"/>
        <w:rPr>
          <w:rFonts w:ascii="Times New Roman" w:hAnsi="Times New Roman"/>
          <w:sz w:val="28"/>
          <w:szCs w:val="28"/>
        </w:rPr>
      </w:pPr>
      <w:r w:rsidRPr="00CD4010">
        <w:rPr>
          <w:rFonts w:ascii="Times New Roman" w:hAnsi="Times New Roman"/>
          <w:sz w:val="28"/>
          <w:szCs w:val="28"/>
        </w:rPr>
        <w:t>Мышонок 2-й: Ну вот, мы гуляли по лесу и решили тебе цветов насобирать... Вот.</w:t>
      </w:r>
    </w:p>
    <w:p w:rsidR="004F4F0F" w:rsidRPr="00CD4010" w:rsidRDefault="004F4F0F" w:rsidP="00CD4010">
      <w:pPr>
        <w:shd w:val="clear" w:color="auto" w:fill="FFFFFF"/>
        <w:spacing w:line="240" w:lineRule="auto"/>
        <w:ind w:left="17"/>
        <w:jc w:val="both"/>
        <w:rPr>
          <w:rFonts w:ascii="Times New Roman" w:hAnsi="Times New Roman"/>
          <w:sz w:val="28"/>
          <w:szCs w:val="28"/>
        </w:rPr>
      </w:pPr>
      <w:r w:rsidRPr="00CD4010">
        <w:rPr>
          <w:rFonts w:ascii="Times New Roman" w:hAnsi="Times New Roman"/>
          <w:sz w:val="28"/>
          <w:szCs w:val="28"/>
        </w:rPr>
        <w:t>Мышонок 1-й: Ну, смотрим, метла лежит. Нарядная такая. Ну, лежит себе, лежит, никого не</w:t>
      </w:r>
    </w:p>
    <w:p w:rsidR="004F4F0F" w:rsidRPr="00CD4010" w:rsidRDefault="004F4F0F" w:rsidP="00CD4010">
      <w:pPr>
        <w:shd w:val="clear" w:color="auto" w:fill="FFFFFF"/>
        <w:spacing w:before="3" w:line="240" w:lineRule="auto"/>
        <w:ind w:left="3"/>
        <w:jc w:val="both"/>
        <w:rPr>
          <w:rFonts w:ascii="Times New Roman" w:hAnsi="Times New Roman"/>
          <w:sz w:val="28"/>
          <w:szCs w:val="28"/>
        </w:rPr>
      </w:pPr>
      <w:r w:rsidRPr="00CD4010">
        <w:rPr>
          <w:rFonts w:ascii="Times New Roman" w:hAnsi="Times New Roman"/>
          <w:spacing w:val="-2"/>
          <w:sz w:val="28"/>
          <w:szCs w:val="28"/>
        </w:rPr>
        <w:t>трогает, ну мы и...</w:t>
      </w:r>
    </w:p>
    <w:p w:rsidR="004F4F0F" w:rsidRPr="00CD4010" w:rsidRDefault="004F4F0F" w:rsidP="00CD4010">
      <w:pPr>
        <w:shd w:val="clear" w:color="auto" w:fill="FFFFFF"/>
        <w:spacing w:line="240" w:lineRule="auto"/>
        <w:ind w:left="17"/>
        <w:jc w:val="both"/>
        <w:rPr>
          <w:rFonts w:ascii="Times New Roman" w:hAnsi="Times New Roman"/>
          <w:sz w:val="28"/>
          <w:szCs w:val="28"/>
        </w:rPr>
      </w:pPr>
      <w:r w:rsidRPr="00CD4010">
        <w:rPr>
          <w:rFonts w:ascii="Times New Roman" w:hAnsi="Times New Roman"/>
          <w:sz w:val="28"/>
          <w:szCs w:val="28"/>
        </w:rPr>
        <w:t>Мышонок 2-й: Решили ее взять, а она как полетит, как понесется...</w:t>
      </w:r>
    </w:p>
    <w:p w:rsidR="004F4F0F" w:rsidRPr="00CD4010" w:rsidRDefault="004F4F0F" w:rsidP="00CD4010">
      <w:pPr>
        <w:shd w:val="clear" w:color="auto" w:fill="FFFFFF"/>
        <w:spacing w:before="3" w:line="240" w:lineRule="auto"/>
        <w:ind w:left="17"/>
        <w:jc w:val="both"/>
        <w:rPr>
          <w:rFonts w:ascii="Times New Roman" w:hAnsi="Times New Roman"/>
          <w:sz w:val="28"/>
          <w:szCs w:val="28"/>
        </w:rPr>
      </w:pPr>
      <w:r w:rsidRPr="00CD4010">
        <w:rPr>
          <w:rFonts w:ascii="Times New Roman" w:hAnsi="Times New Roman"/>
          <w:sz w:val="28"/>
          <w:szCs w:val="28"/>
        </w:rPr>
        <w:t>Мышонок 1-й: Как бешеная! Ну, вот мы и приземлились.</w:t>
      </w:r>
    </w:p>
    <w:p w:rsidR="004F4F0F" w:rsidRPr="00CD4010" w:rsidRDefault="004F4F0F" w:rsidP="00CD4010">
      <w:pPr>
        <w:shd w:val="clear" w:color="auto" w:fill="FFFFFF"/>
        <w:spacing w:line="240" w:lineRule="auto"/>
        <w:ind w:left="20"/>
        <w:jc w:val="both"/>
        <w:rPr>
          <w:rFonts w:ascii="Times New Roman" w:hAnsi="Times New Roman"/>
          <w:sz w:val="28"/>
          <w:szCs w:val="28"/>
        </w:rPr>
      </w:pPr>
      <w:r w:rsidRPr="00CD4010">
        <w:rPr>
          <w:rFonts w:ascii="Times New Roman" w:hAnsi="Times New Roman"/>
          <w:sz w:val="28"/>
          <w:szCs w:val="28"/>
        </w:rPr>
        <w:t>Мышонок 2-й: Так и разбиться можно. Интересно, а чья это метла?</w:t>
      </w:r>
    </w:p>
    <w:p w:rsidR="004F4F0F" w:rsidRPr="00CD4010" w:rsidRDefault="004F4F0F" w:rsidP="00CD4010">
      <w:pPr>
        <w:shd w:val="clear" w:color="auto" w:fill="FFFFFF"/>
        <w:spacing w:line="240" w:lineRule="auto"/>
        <w:jc w:val="both"/>
        <w:rPr>
          <w:rFonts w:ascii="Times New Roman" w:hAnsi="Times New Roman"/>
          <w:sz w:val="28"/>
          <w:szCs w:val="28"/>
        </w:rPr>
      </w:pPr>
      <w:r w:rsidRPr="00CD4010">
        <w:rPr>
          <w:rFonts w:ascii="Times New Roman" w:hAnsi="Times New Roman"/>
          <w:bCs/>
          <w:spacing w:val="-4"/>
          <w:sz w:val="28"/>
          <w:szCs w:val="28"/>
        </w:rPr>
        <w:t>Дети: Бабы-Яги.</w:t>
      </w:r>
    </w:p>
    <w:p w:rsidR="004F4F0F" w:rsidRPr="00CD4010" w:rsidRDefault="004F4F0F" w:rsidP="00CD4010">
      <w:pPr>
        <w:shd w:val="clear" w:color="auto" w:fill="FFFFFF"/>
        <w:spacing w:line="240" w:lineRule="auto"/>
        <w:ind w:left="55"/>
        <w:jc w:val="both"/>
        <w:rPr>
          <w:rFonts w:ascii="Times New Roman" w:hAnsi="Times New Roman"/>
          <w:sz w:val="28"/>
          <w:szCs w:val="28"/>
        </w:rPr>
      </w:pPr>
      <w:r w:rsidRPr="00CD4010">
        <w:rPr>
          <w:rFonts w:ascii="Times New Roman" w:hAnsi="Times New Roman"/>
          <w:bCs/>
          <w:spacing w:val="-1"/>
          <w:sz w:val="28"/>
          <w:szCs w:val="28"/>
        </w:rPr>
        <w:t>Мышата: Ой, Бабы Яги, ой, мамочки! Что делать?</w:t>
      </w:r>
    </w:p>
    <w:p w:rsidR="004F4F0F" w:rsidRPr="00CD4010" w:rsidRDefault="004F4F0F" w:rsidP="00CD4010">
      <w:pPr>
        <w:shd w:val="clear" w:color="auto" w:fill="FFFFFF"/>
        <w:spacing w:line="240" w:lineRule="auto"/>
        <w:ind w:left="40"/>
        <w:jc w:val="both"/>
        <w:rPr>
          <w:rFonts w:ascii="Times New Roman" w:hAnsi="Times New Roman"/>
          <w:sz w:val="28"/>
          <w:szCs w:val="28"/>
        </w:rPr>
      </w:pPr>
      <w:r w:rsidRPr="00CD4010">
        <w:rPr>
          <w:rFonts w:ascii="Times New Roman" w:hAnsi="Times New Roman"/>
          <w:bCs/>
          <w:sz w:val="28"/>
          <w:szCs w:val="28"/>
        </w:rPr>
        <w:t>Леопольд: Да не бойтесь, вы же среди друзей, да и праздник у нас, если вы еще не забыли!</w:t>
      </w:r>
    </w:p>
    <w:p w:rsidR="004F4F0F" w:rsidRPr="00CD4010" w:rsidRDefault="004F4F0F" w:rsidP="00CD4010">
      <w:pPr>
        <w:shd w:val="clear" w:color="auto" w:fill="FFFFFF"/>
        <w:spacing w:line="240" w:lineRule="auto"/>
        <w:ind w:left="58"/>
        <w:jc w:val="both"/>
        <w:rPr>
          <w:rFonts w:ascii="Times New Roman" w:hAnsi="Times New Roman"/>
          <w:sz w:val="28"/>
          <w:szCs w:val="28"/>
        </w:rPr>
      </w:pPr>
      <w:r w:rsidRPr="00CD4010">
        <w:rPr>
          <w:rFonts w:ascii="Times New Roman" w:hAnsi="Times New Roman"/>
          <w:bCs/>
          <w:sz w:val="28"/>
          <w:szCs w:val="28"/>
        </w:rPr>
        <w:t>Мышонок 1-й: Точно, у вас сегодня праздник знакомств.</w:t>
      </w:r>
    </w:p>
    <w:p w:rsidR="004F4F0F" w:rsidRPr="00CD4010" w:rsidRDefault="004F4F0F" w:rsidP="00CD4010">
      <w:pPr>
        <w:shd w:val="clear" w:color="auto" w:fill="FFFFFF"/>
        <w:spacing w:line="240" w:lineRule="auto"/>
        <w:ind w:left="35"/>
        <w:jc w:val="both"/>
        <w:rPr>
          <w:rFonts w:ascii="Times New Roman" w:hAnsi="Times New Roman"/>
          <w:sz w:val="28"/>
          <w:szCs w:val="28"/>
        </w:rPr>
      </w:pPr>
      <w:r w:rsidRPr="00CD4010">
        <w:rPr>
          <w:rFonts w:ascii="Times New Roman" w:hAnsi="Times New Roman"/>
          <w:bCs/>
          <w:spacing w:val="-2"/>
          <w:sz w:val="28"/>
          <w:szCs w:val="28"/>
        </w:rPr>
        <w:t>Леопольд: Друзья, у меня сегодня самый счастливый день. Я приобрел столько новых</w:t>
      </w:r>
    </w:p>
    <w:p w:rsidR="004F4F0F" w:rsidRPr="00CD4010" w:rsidRDefault="004F4F0F" w:rsidP="00CD4010">
      <w:pPr>
        <w:shd w:val="clear" w:color="auto" w:fill="FFFFFF"/>
        <w:spacing w:line="240" w:lineRule="auto"/>
        <w:ind w:left="37"/>
        <w:jc w:val="both"/>
        <w:rPr>
          <w:rFonts w:ascii="Times New Roman" w:hAnsi="Times New Roman"/>
          <w:sz w:val="28"/>
          <w:szCs w:val="28"/>
        </w:rPr>
      </w:pPr>
      <w:r w:rsidRPr="00CD4010">
        <w:rPr>
          <w:rFonts w:ascii="Times New Roman" w:hAnsi="Times New Roman"/>
          <w:bCs/>
          <w:sz w:val="28"/>
          <w:szCs w:val="28"/>
        </w:rPr>
        <w:t>друзей. Старт... смене дан! Ура!</w:t>
      </w:r>
    </w:p>
    <w:p w:rsidR="004F4F0F" w:rsidRPr="00CD4010" w:rsidRDefault="004F4F0F" w:rsidP="00CD4010">
      <w:pPr>
        <w:shd w:val="clear" w:color="auto" w:fill="FFFFFF"/>
        <w:spacing w:line="240" w:lineRule="auto"/>
        <w:ind w:left="55"/>
        <w:jc w:val="both"/>
        <w:rPr>
          <w:rFonts w:ascii="Times New Roman" w:hAnsi="Times New Roman"/>
          <w:sz w:val="28"/>
          <w:szCs w:val="28"/>
        </w:rPr>
      </w:pPr>
      <w:r w:rsidRPr="00CD4010">
        <w:rPr>
          <w:rFonts w:ascii="Times New Roman" w:hAnsi="Times New Roman"/>
          <w:bCs/>
          <w:spacing w:val="-1"/>
          <w:sz w:val="28"/>
          <w:szCs w:val="28"/>
        </w:rPr>
        <w:t>И давайте поприветствуем ребят 2 отряда</w:t>
      </w:r>
    </w:p>
    <w:p w:rsidR="004F4F0F" w:rsidRPr="00CD4010" w:rsidRDefault="004F4F0F" w:rsidP="00CD4010">
      <w:pPr>
        <w:shd w:val="clear" w:color="auto" w:fill="FFFFFF"/>
        <w:spacing w:line="240" w:lineRule="auto"/>
        <w:ind w:left="49" w:right="461" w:firstLine="1333"/>
        <w:jc w:val="both"/>
        <w:rPr>
          <w:rFonts w:ascii="Times New Roman" w:hAnsi="Times New Roman"/>
          <w:sz w:val="28"/>
          <w:szCs w:val="28"/>
        </w:rPr>
      </w:pPr>
      <w:r w:rsidRPr="00CD4010">
        <w:rPr>
          <w:rFonts w:ascii="Times New Roman" w:hAnsi="Times New Roman"/>
          <w:bCs/>
          <w:i/>
          <w:iCs/>
          <w:sz w:val="28"/>
          <w:szCs w:val="28"/>
        </w:rPr>
        <w:t xml:space="preserve">(презентация отряда) </w:t>
      </w:r>
      <w:r w:rsidRPr="00CD4010">
        <w:rPr>
          <w:rFonts w:ascii="Times New Roman" w:hAnsi="Times New Roman"/>
          <w:bCs/>
          <w:spacing w:val="-2"/>
          <w:sz w:val="28"/>
          <w:szCs w:val="28"/>
        </w:rPr>
        <w:t xml:space="preserve">Вдруг появляется Баба Яга с птицей Фламинго в руках </w:t>
      </w:r>
      <w:r w:rsidRPr="00CD4010">
        <w:rPr>
          <w:rFonts w:ascii="Times New Roman" w:hAnsi="Times New Roman"/>
          <w:bCs/>
          <w:spacing w:val="-3"/>
          <w:sz w:val="28"/>
          <w:szCs w:val="28"/>
        </w:rPr>
        <w:t xml:space="preserve">Баба Яга: Здравствуйте! Вот шла мимо, услышала музыку, думаю, дай зайду. Авось не </w:t>
      </w:r>
      <w:r w:rsidRPr="00CD4010">
        <w:rPr>
          <w:rFonts w:ascii="Times New Roman" w:hAnsi="Times New Roman"/>
          <w:bCs/>
          <w:sz w:val="28"/>
          <w:szCs w:val="28"/>
        </w:rPr>
        <w:t>прогонят.</w:t>
      </w:r>
    </w:p>
    <w:p w:rsidR="004F4F0F" w:rsidRPr="00CD4010" w:rsidRDefault="004F4F0F" w:rsidP="00CD4010">
      <w:pPr>
        <w:shd w:val="clear" w:color="auto" w:fill="FFFFFF"/>
        <w:spacing w:line="240" w:lineRule="auto"/>
        <w:ind w:left="49" w:right="3686"/>
        <w:jc w:val="both"/>
        <w:rPr>
          <w:rFonts w:ascii="Times New Roman" w:hAnsi="Times New Roman"/>
          <w:sz w:val="28"/>
          <w:szCs w:val="28"/>
        </w:rPr>
      </w:pPr>
      <w:r w:rsidRPr="00CD4010">
        <w:rPr>
          <w:rFonts w:ascii="Times New Roman" w:hAnsi="Times New Roman"/>
          <w:bCs/>
          <w:spacing w:val="-3"/>
          <w:sz w:val="28"/>
          <w:szCs w:val="28"/>
        </w:rPr>
        <w:t xml:space="preserve">Леопольд: Проходи, проходи, Баба Яга, мы гостям рады. </w:t>
      </w:r>
      <w:r w:rsidRPr="00CD4010">
        <w:rPr>
          <w:rFonts w:ascii="Times New Roman" w:hAnsi="Times New Roman"/>
          <w:bCs/>
          <w:sz w:val="28"/>
          <w:szCs w:val="28"/>
        </w:rPr>
        <w:t>Баба Яга: А что это у вас тут за веселье?</w:t>
      </w:r>
    </w:p>
    <w:p w:rsidR="004F4F0F" w:rsidRPr="00CD4010" w:rsidRDefault="004F4F0F" w:rsidP="00CD4010">
      <w:pPr>
        <w:shd w:val="clear" w:color="auto" w:fill="FFFFFF"/>
        <w:spacing w:before="3" w:line="240" w:lineRule="auto"/>
        <w:ind w:left="43"/>
        <w:jc w:val="both"/>
        <w:rPr>
          <w:rFonts w:ascii="Times New Roman" w:hAnsi="Times New Roman"/>
          <w:sz w:val="28"/>
          <w:szCs w:val="28"/>
        </w:rPr>
      </w:pPr>
      <w:r w:rsidRPr="00CD4010">
        <w:rPr>
          <w:rFonts w:ascii="Times New Roman" w:hAnsi="Times New Roman"/>
          <w:bCs/>
          <w:sz w:val="28"/>
          <w:szCs w:val="28"/>
        </w:rPr>
        <w:t>Мышонок 2-й: У Леопольда сегодня особенный день — он познакомился с новыми ребятами, и сегодня же открывается... лагерная смена.</w:t>
      </w:r>
    </w:p>
    <w:p w:rsidR="004F4F0F" w:rsidRPr="00CD4010" w:rsidRDefault="004F4F0F" w:rsidP="00CD4010">
      <w:pPr>
        <w:shd w:val="clear" w:color="auto" w:fill="FFFFFF"/>
        <w:spacing w:line="240" w:lineRule="auto"/>
        <w:ind w:left="40" w:right="461"/>
        <w:jc w:val="both"/>
        <w:rPr>
          <w:rFonts w:ascii="Times New Roman" w:hAnsi="Times New Roman"/>
          <w:sz w:val="28"/>
          <w:szCs w:val="28"/>
        </w:rPr>
      </w:pPr>
      <w:r w:rsidRPr="00CD4010">
        <w:rPr>
          <w:rFonts w:ascii="Times New Roman" w:hAnsi="Times New Roman"/>
          <w:bCs/>
          <w:sz w:val="28"/>
          <w:szCs w:val="28"/>
        </w:rPr>
        <w:t xml:space="preserve">Баба Яга: Ой, касатик мой, поздравляю! Ой, изумрудный ты мой, поздравляю! </w:t>
      </w:r>
      <w:r w:rsidRPr="00CD4010">
        <w:rPr>
          <w:rFonts w:ascii="Times New Roman" w:hAnsi="Times New Roman"/>
          <w:bCs/>
          <w:spacing w:val="-2"/>
          <w:sz w:val="28"/>
          <w:szCs w:val="28"/>
        </w:rPr>
        <w:t xml:space="preserve">Мышонок 1-й: Баба Яга, Баба Яга, ты извини нас, мы тут нечаянно метлу взяли, она такая </w:t>
      </w:r>
      <w:r w:rsidRPr="00CD4010">
        <w:rPr>
          <w:rFonts w:ascii="Times New Roman" w:hAnsi="Times New Roman"/>
          <w:bCs/>
          <w:sz w:val="28"/>
          <w:szCs w:val="28"/>
        </w:rPr>
        <w:t>красивая!</w:t>
      </w:r>
    </w:p>
    <w:p w:rsidR="004F4F0F" w:rsidRPr="00CD4010" w:rsidRDefault="004F4F0F" w:rsidP="00CD4010">
      <w:pPr>
        <w:shd w:val="clear" w:color="auto" w:fill="FFFFFF"/>
        <w:spacing w:line="240" w:lineRule="auto"/>
        <w:ind w:left="40"/>
        <w:jc w:val="both"/>
        <w:rPr>
          <w:rFonts w:ascii="Times New Roman" w:hAnsi="Times New Roman"/>
          <w:sz w:val="28"/>
          <w:szCs w:val="28"/>
        </w:rPr>
      </w:pPr>
      <w:r w:rsidRPr="00CD4010">
        <w:rPr>
          <w:rFonts w:ascii="Times New Roman" w:hAnsi="Times New Roman"/>
          <w:bCs/>
          <w:sz w:val="28"/>
          <w:szCs w:val="28"/>
        </w:rPr>
        <w:t>Баба Яга: Конечно, красивая! Сама наряжала! Я сегодня добрая и предлагаю вам игру.</w:t>
      </w:r>
    </w:p>
    <w:p w:rsidR="004F4F0F" w:rsidRPr="00CD4010" w:rsidRDefault="004F4F0F" w:rsidP="00CD4010">
      <w:pPr>
        <w:shd w:val="clear" w:color="auto" w:fill="FFFFFF"/>
        <w:spacing w:line="240" w:lineRule="auto"/>
        <w:ind w:left="43"/>
        <w:jc w:val="both"/>
        <w:rPr>
          <w:rFonts w:ascii="Times New Roman" w:hAnsi="Times New Roman"/>
          <w:sz w:val="28"/>
          <w:szCs w:val="28"/>
        </w:rPr>
      </w:pPr>
      <w:r w:rsidRPr="00CD4010">
        <w:rPr>
          <w:rFonts w:ascii="Times New Roman" w:hAnsi="Times New Roman"/>
          <w:bCs/>
          <w:sz w:val="28"/>
          <w:szCs w:val="28"/>
        </w:rPr>
        <w:t>(игра "Верхом на метле")</w:t>
      </w:r>
    </w:p>
    <w:p w:rsidR="004F4F0F" w:rsidRPr="00CD4010" w:rsidRDefault="004F4F0F" w:rsidP="00CD4010">
      <w:pPr>
        <w:shd w:val="clear" w:color="auto" w:fill="FFFFFF"/>
        <w:spacing w:before="294" w:line="240" w:lineRule="auto"/>
        <w:ind w:left="29"/>
        <w:jc w:val="both"/>
        <w:rPr>
          <w:rFonts w:ascii="Times New Roman" w:hAnsi="Times New Roman"/>
          <w:sz w:val="28"/>
          <w:szCs w:val="28"/>
        </w:rPr>
      </w:pPr>
      <w:r w:rsidRPr="00CD4010">
        <w:rPr>
          <w:rFonts w:ascii="Times New Roman" w:hAnsi="Times New Roman"/>
          <w:bCs/>
          <w:spacing w:val="-2"/>
          <w:sz w:val="28"/>
          <w:szCs w:val="28"/>
        </w:rPr>
        <w:t xml:space="preserve">Баба-Яга: Караул! Спасите! Помогите! Ограбили... чуть не убили... Увезли неизвестно куда... </w:t>
      </w:r>
      <w:r w:rsidRPr="00CD4010">
        <w:rPr>
          <w:rFonts w:ascii="Times New Roman" w:hAnsi="Times New Roman"/>
          <w:bCs/>
          <w:sz w:val="28"/>
          <w:szCs w:val="28"/>
        </w:rPr>
        <w:t>а... а...</w:t>
      </w:r>
    </w:p>
    <w:p w:rsidR="004F4F0F" w:rsidRPr="00CD4010" w:rsidRDefault="004F4F0F" w:rsidP="00CD4010">
      <w:pPr>
        <w:shd w:val="clear" w:color="auto" w:fill="FFFFFF"/>
        <w:spacing w:before="331" w:line="240" w:lineRule="auto"/>
        <w:ind w:left="20"/>
        <w:jc w:val="both"/>
        <w:rPr>
          <w:rFonts w:ascii="Times New Roman" w:hAnsi="Times New Roman"/>
          <w:sz w:val="28"/>
          <w:szCs w:val="28"/>
        </w:rPr>
      </w:pPr>
      <w:r w:rsidRPr="00CD4010">
        <w:rPr>
          <w:rFonts w:ascii="Times New Roman" w:hAnsi="Times New Roman"/>
          <w:bCs/>
          <w:sz w:val="28"/>
          <w:szCs w:val="28"/>
        </w:rPr>
        <w:t>Леоппольд с мышатами:    (выбегает) Кого убили?! Кого ограбили?!</w:t>
      </w:r>
    </w:p>
    <w:p w:rsidR="004F4F0F" w:rsidRPr="00CD4010" w:rsidRDefault="004F4F0F" w:rsidP="00CD4010">
      <w:pPr>
        <w:shd w:val="clear" w:color="auto" w:fill="FFFFFF"/>
        <w:spacing w:before="300" w:line="240" w:lineRule="auto"/>
        <w:ind w:left="32"/>
        <w:jc w:val="both"/>
        <w:rPr>
          <w:rFonts w:ascii="Times New Roman" w:hAnsi="Times New Roman"/>
          <w:sz w:val="28"/>
          <w:szCs w:val="28"/>
        </w:rPr>
      </w:pPr>
      <w:r w:rsidRPr="00CD4010">
        <w:rPr>
          <w:rFonts w:ascii="Times New Roman" w:hAnsi="Times New Roman"/>
          <w:bCs/>
          <w:spacing w:val="-2"/>
          <w:sz w:val="28"/>
          <w:szCs w:val="28"/>
        </w:rPr>
        <w:t xml:space="preserve">Б.Я.:      Я    же вам русским языком говорю ограбили, чуть не убили бедную старушку, увезли </w:t>
      </w:r>
      <w:r w:rsidRPr="00CD4010">
        <w:rPr>
          <w:rFonts w:ascii="Times New Roman" w:hAnsi="Times New Roman"/>
          <w:bCs/>
          <w:sz w:val="28"/>
          <w:szCs w:val="28"/>
        </w:rPr>
        <w:t>неизвестно куда-а-а (причитает)</w:t>
      </w:r>
    </w:p>
    <w:p w:rsidR="004F4F0F" w:rsidRPr="00CD4010" w:rsidRDefault="004F4F0F" w:rsidP="00CD4010">
      <w:pPr>
        <w:shd w:val="clear" w:color="auto" w:fill="FFFFFF"/>
        <w:spacing w:before="328" w:line="240" w:lineRule="auto"/>
        <w:ind w:left="12"/>
        <w:jc w:val="both"/>
        <w:rPr>
          <w:rFonts w:ascii="Times New Roman" w:hAnsi="Times New Roman"/>
          <w:sz w:val="28"/>
          <w:szCs w:val="28"/>
        </w:rPr>
      </w:pPr>
      <w:r w:rsidRPr="00CD4010">
        <w:rPr>
          <w:rFonts w:ascii="Times New Roman" w:hAnsi="Times New Roman"/>
          <w:bCs/>
          <w:spacing w:val="-2"/>
          <w:sz w:val="28"/>
          <w:szCs w:val="28"/>
        </w:rPr>
        <w:t>Леопольд:    Да говори ты толком! Что случилось? Ну?!</w:t>
      </w:r>
    </w:p>
    <w:p w:rsidR="004F4F0F" w:rsidRPr="00CD4010" w:rsidRDefault="004F4F0F" w:rsidP="00CD4010">
      <w:pPr>
        <w:shd w:val="clear" w:color="auto" w:fill="FFFFFF"/>
        <w:spacing w:before="288" w:line="240" w:lineRule="auto"/>
        <w:ind w:left="14" w:right="461"/>
        <w:jc w:val="both"/>
        <w:rPr>
          <w:rFonts w:ascii="Times New Roman" w:hAnsi="Times New Roman"/>
          <w:sz w:val="28"/>
          <w:szCs w:val="28"/>
        </w:rPr>
      </w:pPr>
      <w:r w:rsidRPr="00CD4010">
        <w:rPr>
          <w:rFonts w:ascii="Times New Roman" w:hAnsi="Times New Roman"/>
          <w:bCs/>
          <w:spacing w:val="-2"/>
          <w:sz w:val="28"/>
          <w:szCs w:val="28"/>
        </w:rPr>
        <w:t xml:space="preserve">Б.Я.: Беда, Леопольдушка,    птичку мою украли! Пока я тут с ребятами веселилась, они и </w:t>
      </w:r>
      <w:r w:rsidRPr="00CD4010">
        <w:rPr>
          <w:rFonts w:ascii="Times New Roman" w:hAnsi="Times New Roman"/>
          <w:bCs/>
          <w:sz w:val="28"/>
          <w:szCs w:val="28"/>
        </w:rPr>
        <w:t>увезли неизвестно куда...</w:t>
      </w:r>
    </w:p>
    <w:p w:rsidR="004F4F0F" w:rsidRPr="00CD4010" w:rsidRDefault="004F4F0F" w:rsidP="00CD4010">
      <w:pPr>
        <w:shd w:val="clear" w:color="auto" w:fill="FFFFFF"/>
        <w:spacing w:before="323" w:line="240" w:lineRule="auto"/>
        <w:ind w:left="26"/>
        <w:jc w:val="both"/>
        <w:rPr>
          <w:rFonts w:ascii="Times New Roman" w:hAnsi="Times New Roman"/>
          <w:sz w:val="28"/>
          <w:szCs w:val="28"/>
        </w:rPr>
      </w:pPr>
      <w:r w:rsidRPr="00CD4010">
        <w:rPr>
          <w:rFonts w:ascii="Times New Roman" w:hAnsi="Times New Roman"/>
          <w:bCs/>
          <w:sz w:val="28"/>
          <w:szCs w:val="28"/>
        </w:rPr>
        <w:t>Мышшонок 1-й.: Кто увёз?</w:t>
      </w:r>
    </w:p>
    <w:p w:rsidR="004F4F0F" w:rsidRPr="00CD4010" w:rsidRDefault="004F4F0F" w:rsidP="00CD4010">
      <w:pPr>
        <w:shd w:val="clear" w:color="auto" w:fill="FFFFFF"/>
        <w:spacing w:before="60" w:line="240" w:lineRule="auto"/>
        <w:ind w:left="26"/>
        <w:jc w:val="both"/>
        <w:rPr>
          <w:rFonts w:ascii="Times New Roman" w:hAnsi="Times New Roman"/>
          <w:sz w:val="28"/>
          <w:szCs w:val="28"/>
        </w:rPr>
      </w:pPr>
      <w:r w:rsidRPr="00CD4010">
        <w:rPr>
          <w:rFonts w:ascii="Times New Roman" w:hAnsi="Times New Roman"/>
          <w:bCs/>
          <w:sz w:val="28"/>
          <w:szCs w:val="28"/>
        </w:rPr>
        <w:t>Мышонок 2-й: Говори быстрее! Вот мы ему!!!</w:t>
      </w:r>
    </w:p>
    <w:p w:rsidR="004F4F0F" w:rsidRPr="00CD4010" w:rsidRDefault="004F4F0F" w:rsidP="00CD4010">
      <w:pPr>
        <w:shd w:val="clear" w:color="auto" w:fill="FFFFFF"/>
        <w:spacing w:before="305" w:line="240" w:lineRule="auto"/>
        <w:ind w:left="14"/>
        <w:jc w:val="both"/>
        <w:rPr>
          <w:rFonts w:ascii="Times New Roman" w:hAnsi="Times New Roman"/>
          <w:sz w:val="28"/>
          <w:szCs w:val="28"/>
        </w:rPr>
      </w:pPr>
      <w:r w:rsidRPr="00CD4010">
        <w:rPr>
          <w:rFonts w:ascii="Times New Roman" w:hAnsi="Times New Roman"/>
          <w:bCs/>
          <w:spacing w:val="-2"/>
          <w:sz w:val="28"/>
          <w:szCs w:val="28"/>
        </w:rPr>
        <w:t xml:space="preserve">Б.Я.: Кто, кто! Дед Пихто! Я вам полчаса уже толкую, что меня ограбили, а вы всё «кто» да </w:t>
      </w:r>
      <w:r w:rsidRPr="00CD4010">
        <w:rPr>
          <w:rFonts w:ascii="Times New Roman" w:hAnsi="Times New Roman"/>
          <w:bCs/>
          <w:sz w:val="28"/>
          <w:szCs w:val="28"/>
        </w:rPr>
        <w:t>«Кто». Птичку, говорю, мою волшебную украли. Фламинго.</w:t>
      </w:r>
    </w:p>
    <w:p w:rsidR="004F4F0F" w:rsidRPr="00CD4010" w:rsidRDefault="004F4F0F" w:rsidP="00CD4010">
      <w:pPr>
        <w:shd w:val="clear" w:color="auto" w:fill="FFFFFF"/>
        <w:spacing w:before="576" w:line="240" w:lineRule="auto"/>
        <w:ind w:left="17"/>
        <w:jc w:val="both"/>
        <w:rPr>
          <w:rFonts w:ascii="Times New Roman" w:hAnsi="Times New Roman"/>
          <w:sz w:val="28"/>
          <w:szCs w:val="28"/>
        </w:rPr>
      </w:pPr>
      <w:r w:rsidRPr="00CD4010">
        <w:rPr>
          <w:rFonts w:ascii="Times New Roman" w:hAnsi="Times New Roman"/>
          <w:bCs/>
          <w:spacing w:val="-1"/>
          <w:sz w:val="28"/>
          <w:szCs w:val="28"/>
        </w:rPr>
        <w:t xml:space="preserve">Леопольд: Ладно причитать-то. Давай лучше думать, как Фламинго спасти, ведь она - символ </w:t>
      </w:r>
      <w:r w:rsidRPr="00CD4010">
        <w:rPr>
          <w:rFonts w:ascii="Times New Roman" w:hAnsi="Times New Roman"/>
          <w:bCs/>
          <w:sz w:val="28"/>
          <w:szCs w:val="28"/>
        </w:rPr>
        <w:t>нашего праздника, как будем без нее наш праздник начинать?</w:t>
      </w:r>
    </w:p>
    <w:p w:rsidR="004F4F0F" w:rsidRPr="00CD4010" w:rsidRDefault="004F4F0F" w:rsidP="00CD4010">
      <w:pPr>
        <w:shd w:val="clear" w:color="auto" w:fill="FFFFFF"/>
        <w:spacing w:before="337" w:line="240" w:lineRule="auto"/>
        <w:ind w:left="14"/>
        <w:jc w:val="both"/>
        <w:rPr>
          <w:rFonts w:ascii="Times New Roman" w:hAnsi="Times New Roman"/>
          <w:sz w:val="28"/>
          <w:szCs w:val="28"/>
        </w:rPr>
      </w:pPr>
      <w:r w:rsidRPr="00CD4010">
        <w:rPr>
          <w:rFonts w:ascii="Times New Roman" w:hAnsi="Times New Roman"/>
          <w:bCs/>
          <w:sz w:val="28"/>
          <w:szCs w:val="28"/>
        </w:rPr>
        <w:t>Б.Я.: А, может, мы у ребятишек помощи попросим, вон их сколько!</w:t>
      </w:r>
    </w:p>
    <w:p w:rsidR="004F4F0F" w:rsidRPr="00CD4010" w:rsidRDefault="004F4F0F" w:rsidP="00CD4010">
      <w:pPr>
        <w:shd w:val="clear" w:color="auto" w:fill="FFFFFF"/>
        <w:spacing w:before="337" w:line="240" w:lineRule="auto"/>
        <w:ind w:left="14"/>
        <w:jc w:val="both"/>
        <w:rPr>
          <w:rFonts w:ascii="Times New Roman" w:hAnsi="Times New Roman"/>
          <w:sz w:val="28"/>
          <w:szCs w:val="28"/>
        </w:rPr>
        <w:sectPr w:rsidR="004F4F0F" w:rsidRPr="00CD4010" w:rsidSect="00CD4010">
          <w:pgSz w:w="11909" w:h="16834"/>
          <w:pgMar w:top="1134" w:right="851" w:bottom="1134" w:left="1701" w:header="720" w:footer="720" w:gutter="0"/>
          <w:cols w:space="60"/>
          <w:noEndnote/>
        </w:sectPr>
      </w:pPr>
    </w:p>
    <w:p w:rsidR="004F4F0F" w:rsidRPr="00CD4010" w:rsidRDefault="004F4F0F" w:rsidP="00CD4010">
      <w:pPr>
        <w:shd w:val="clear" w:color="auto" w:fill="FFFFFF"/>
        <w:spacing w:line="240" w:lineRule="auto"/>
        <w:ind w:left="58"/>
        <w:jc w:val="both"/>
        <w:rPr>
          <w:rFonts w:ascii="Times New Roman" w:hAnsi="Times New Roman"/>
          <w:sz w:val="28"/>
          <w:szCs w:val="28"/>
        </w:rPr>
      </w:pPr>
      <w:r w:rsidRPr="00CD4010">
        <w:rPr>
          <w:rFonts w:ascii="Times New Roman" w:hAnsi="Times New Roman"/>
          <w:bCs/>
          <w:sz w:val="28"/>
          <w:szCs w:val="28"/>
        </w:rPr>
        <w:t>Мышата: Точно, точно! Эй, ребятушки, поможете нам?!</w:t>
      </w:r>
    </w:p>
    <w:p w:rsidR="004F4F0F" w:rsidRPr="00CD4010" w:rsidRDefault="004F4F0F" w:rsidP="00CD4010">
      <w:pPr>
        <w:shd w:val="clear" w:color="auto" w:fill="FFFFFF"/>
        <w:spacing w:before="302" w:line="240" w:lineRule="auto"/>
        <w:ind w:left="58"/>
        <w:jc w:val="both"/>
        <w:rPr>
          <w:rFonts w:ascii="Times New Roman" w:hAnsi="Times New Roman"/>
          <w:sz w:val="28"/>
          <w:szCs w:val="28"/>
        </w:rPr>
      </w:pPr>
      <w:r w:rsidRPr="00CD4010">
        <w:rPr>
          <w:rFonts w:ascii="Times New Roman" w:hAnsi="Times New Roman"/>
          <w:bCs/>
          <w:spacing w:val="-2"/>
          <w:sz w:val="28"/>
          <w:szCs w:val="28"/>
        </w:rPr>
        <w:t>Ребята (хором): Да!</w:t>
      </w:r>
    </w:p>
    <w:p w:rsidR="004F4F0F" w:rsidRPr="00CD4010" w:rsidRDefault="004F4F0F" w:rsidP="00CD4010">
      <w:pPr>
        <w:shd w:val="clear" w:color="auto" w:fill="FFFFFF"/>
        <w:spacing w:line="240" w:lineRule="auto"/>
        <w:ind w:left="37"/>
        <w:jc w:val="both"/>
        <w:rPr>
          <w:rFonts w:ascii="Times New Roman" w:hAnsi="Times New Roman"/>
          <w:sz w:val="28"/>
          <w:szCs w:val="28"/>
        </w:rPr>
      </w:pPr>
      <w:r w:rsidRPr="00CD4010">
        <w:rPr>
          <w:rFonts w:ascii="Times New Roman" w:hAnsi="Times New Roman"/>
          <w:bCs/>
          <w:sz w:val="28"/>
          <w:szCs w:val="28"/>
        </w:rPr>
        <w:t>Леопольд: На помощь приглашается Зотряд</w:t>
      </w:r>
    </w:p>
    <w:p w:rsidR="004F4F0F" w:rsidRPr="00CD4010" w:rsidRDefault="004F4F0F" w:rsidP="00CD4010">
      <w:pPr>
        <w:shd w:val="clear" w:color="auto" w:fill="FFFFFF"/>
        <w:spacing w:line="240" w:lineRule="auto"/>
        <w:ind w:left="37" w:right="461" w:firstLine="3574"/>
        <w:jc w:val="both"/>
        <w:rPr>
          <w:rFonts w:ascii="Times New Roman" w:hAnsi="Times New Roman"/>
          <w:sz w:val="28"/>
          <w:szCs w:val="28"/>
        </w:rPr>
      </w:pPr>
      <w:r w:rsidRPr="00CD4010">
        <w:rPr>
          <w:rFonts w:ascii="Times New Roman" w:hAnsi="Times New Roman"/>
          <w:bCs/>
          <w:i/>
          <w:iCs/>
          <w:sz w:val="28"/>
          <w:szCs w:val="28"/>
        </w:rPr>
        <w:t xml:space="preserve">(презентация отряда) </w:t>
      </w:r>
      <w:r w:rsidRPr="00CD4010">
        <w:rPr>
          <w:rFonts w:ascii="Times New Roman" w:hAnsi="Times New Roman"/>
          <w:bCs/>
          <w:spacing w:val="-2"/>
          <w:sz w:val="28"/>
          <w:szCs w:val="28"/>
        </w:rPr>
        <w:t xml:space="preserve">Б.Я.: Ну.что, Леопольдушка, нет моей волшебной птички. Не справились твои ребята </w:t>
      </w:r>
      <w:r w:rsidRPr="00CD4010">
        <w:rPr>
          <w:rFonts w:ascii="Times New Roman" w:hAnsi="Times New Roman"/>
          <w:bCs/>
          <w:sz w:val="28"/>
          <w:szCs w:val="28"/>
        </w:rPr>
        <w:t>Л.: Тогда я приглашаю на сцену ребят 4 отряда. Может они помогут?</w:t>
      </w:r>
    </w:p>
    <w:p w:rsidR="004F4F0F" w:rsidRPr="00CD4010" w:rsidRDefault="004F4F0F" w:rsidP="00CD4010">
      <w:pPr>
        <w:shd w:val="clear" w:color="auto" w:fill="FFFFFF"/>
        <w:spacing w:line="240" w:lineRule="auto"/>
        <w:ind w:left="32" w:right="2304" w:firstLine="3580"/>
        <w:jc w:val="both"/>
        <w:rPr>
          <w:rFonts w:ascii="Times New Roman" w:hAnsi="Times New Roman"/>
          <w:sz w:val="28"/>
          <w:szCs w:val="28"/>
        </w:rPr>
      </w:pPr>
      <w:r w:rsidRPr="00CD4010">
        <w:rPr>
          <w:rFonts w:ascii="Times New Roman" w:hAnsi="Times New Roman"/>
          <w:bCs/>
          <w:i/>
          <w:iCs/>
          <w:sz w:val="28"/>
          <w:szCs w:val="28"/>
        </w:rPr>
        <w:t xml:space="preserve">(презентация отряда) </w:t>
      </w:r>
      <w:r w:rsidRPr="00CD4010">
        <w:rPr>
          <w:rFonts w:ascii="Times New Roman" w:hAnsi="Times New Roman"/>
          <w:bCs/>
          <w:spacing w:val="-1"/>
          <w:sz w:val="28"/>
          <w:szCs w:val="28"/>
        </w:rPr>
        <w:t xml:space="preserve">Б.Я.: Нет, Леополд, ничего не получаааается (плачет) </w:t>
      </w:r>
      <w:r w:rsidRPr="00CD4010">
        <w:rPr>
          <w:rFonts w:ascii="Times New Roman" w:hAnsi="Times New Roman"/>
          <w:bCs/>
          <w:spacing w:val="-2"/>
          <w:sz w:val="28"/>
          <w:szCs w:val="28"/>
        </w:rPr>
        <w:t>Л.: Есть у меня ещё один способ вернуть тебе твою волшебную птицу</w:t>
      </w:r>
    </w:p>
    <w:p w:rsidR="004F4F0F" w:rsidRPr="00CD4010" w:rsidRDefault="004F4F0F" w:rsidP="00CD4010">
      <w:pPr>
        <w:shd w:val="clear" w:color="auto" w:fill="FFFFFF"/>
        <w:spacing w:before="49" w:line="240" w:lineRule="auto"/>
        <w:ind w:left="46"/>
        <w:jc w:val="both"/>
        <w:rPr>
          <w:rFonts w:ascii="Times New Roman" w:hAnsi="Times New Roman"/>
          <w:sz w:val="28"/>
          <w:szCs w:val="28"/>
        </w:rPr>
      </w:pPr>
      <w:r w:rsidRPr="00CD4010">
        <w:rPr>
          <w:rFonts w:ascii="Times New Roman" w:hAnsi="Times New Roman"/>
          <w:bCs/>
          <w:spacing w:val="-3"/>
          <w:sz w:val="28"/>
          <w:szCs w:val="28"/>
        </w:rPr>
        <w:t>Ребята,    возьмитесь все за руки, Взялись!</w:t>
      </w:r>
    </w:p>
    <w:p w:rsidR="004F4F0F" w:rsidRPr="00CD4010" w:rsidRDefault="004F4F0F" w:rsidP="00CD4010">
      <w:pPr>
        <w:shd w:val="clear" w:color="auto" w:fill="FFFFFF"/>
        <w:spacing w:before="3" w:line="240" w:lineRule="auto"/>
        <w:ind w:left="32"/>
        <w:jc w:val="both"/>
        <w:rPr>
          <w:rFonts w:ascii="Times New Roman" w:hAnsi="Times New Roman"/>
          <w:sz w:val="28"/>
          <w:szCs w:val="28"/>
        </w:rPr>
      </w:pPr>
      <w:r w:rsidRPr="00CD4010">
        <w:rPr>
          <w:rFonts w:ascii="Times New Roman" w:hAnsi="Times New Roman"/>
          <w:bCs/>
          <w:spacing w:val="-1"/>
          <w:sz w:val="28"/>
          <w:szCs w:val="28"/>
        </w:rPr>
        <w:t>А теперь дружно повторяйте за мной волшебные слова:</w:t>
      </w:r>
    </w:p>
    <w:p w:rsidR="004F4F0F" w:rsidRPr="00CD4010" w:rsidRDefault="004F4F0F" w:rsidP="00CD4010">
      <w:pPr>
        <w:shd w:val="clear" w:color="auto" w:fill="FFFFFF"/>
        <w:spacing w:before="3" w:line="240" w:lineRule="auto"/>
        <w:ind w:left="43"/>
        <w:jc w:val="both"/>
        <w:rPr>
          <w:rFonts w:ascii="Times New Roman" w:hAnsi="Times New Roman"/>
          <w:sz w:val="28"/>
          <w:szCs w:val="28"/>
        </w:rPr>
      </w:pPr>
      <w:r w:rsidRPr="00CD4010">
        <w:rPr>
          <w:rFonts w:ascii="Times New Roman" w:hAnsi="Times New Roman"/>
          <w:bCs/>
          <w:sz w:val="28"/>
          <w:szCs w:val="28"/>
        </w:rPr>
        <w:t>Мы встречаем праздник лета! (ребята повторяют)</w:t>
      </w:r>
    </w:p>
    <w:p w:rsidR="004F4F0F" w:rsidRPr="00CD4010" w:rsidRDefault="004F4F0F" w:rsidP="00CD4010">
      <w:pPr>
        <w:shd w:val="clear" w:color="auto" w:fill="FFFFFF"/>
        <w:spacing w:line="240" w:lineRule="auto"/>
        <w:ind w:left="40"/>
        <w:jc w:val="both"/>
        <w:rPr>
          <w:rFonts w:ascii="Times New Roman" w:hAnsi="Times New Roman"/>
          <w:sz w:val="28"/>
          <w:szCs w:val="28"/>
        </w:rPr>
      </w:pPr>
      <w:r w:rsidRPr="00CD4010">
        <w:rPr>
          <w:rFonts w:ascii="Times New Roman" w:hAnsi="Times New Roman"/>
          <w:bCs/>
          <w:sz w:val="28"/>
          <w:szCs w:val="28"/>
        </w:rPr>
        <w:t>Праздник солнца, праздник света! (ребята повторяют)</w:t>
      </w:r>
    </w:p>
    <w:p w:rsidR="004F4F0F" w:rsidRPr="00CD4010" w:rsidRDefault="004F4F0F" w:rsidP="00CD4010">
      <w:pPr>
        <w:shd w:val="clear" w:color="auto" w:fill="FFFFFF"/>
        <w:spacing w:line="240" w:lineRule="auto"/>
        <w:ind w:left="35"/>
        <w:jc w:val="both"/>
        <w:rPr>
          <w:rFonts w:ascii="Times New Roman" w:hAnsi="Times New Roman"/>
          <w:sz w:val="28"/>
          <w:szCs w:val="28"/>
        </w:rPr>
      </w:pPr>
      <w:r w:rsidRPr="00CD4010">
        <w:rPr>
          <w:rFonts w:ascii="Times New Roman" w:hAnsi="Times New Roman"/>
          <w:bCs/>
          <w:spacing w:val="-2"/>
          <w:sz w:val="28"/>
          <w:szCs w:val="28"/>
        </w:rPr>
        <w:t>К нам сюда слетайтесь, птицы! (ребята повторяют)</w:t>
      </w:r>
    </w:p>
    <w:p w:rsidR="004F4F0F" w:rsidRPr="00CD4010" w:rsidRDefault="004F4F0F" w:rsidP="00CD4010">
      <w:pPr>
        <w:shd w:val="clear" w:color="auto" w:fill="FFFFFF"/>
        <w:spacing w:line="240" w:lineRule="auto"/>
        <w:ind w:left="32"/>
        <w:jc w:val="both"/>
        <w:rPr>
          <w:rFonts w:ascii="Times New Roman" w:hAnsi="Times New Roman"/>
          <w:sz w:val="28"/>
          <w:szCs w:val="28"/>
        </w:rPr>
      </w:pPr>
      <w:r w:rsidRPr="00CD4010">
        <w:rPr>
          <w:rFonts w:ascii="Times New Roman" w:hAnsi="Times New Roman"/>
          <w:bCs/>
          <w:spacing w:val="-2"/>
          <w:sz w:val="28"/>
          <w:szCs w:val="28"/>
        </w:rPr>
        <w:t>Будем петь и веселиться (ребята повторяют!)</w:t>
      </w:r>
    </w:p>
    <w:p w:rsidR="004F4F0F" w:rsidRPr="00CD4010" w:rsidRDefault="004F4F0F" w:rsidP="00CD4010">
      <w:pPr>
        <w:shd w:val="clear" w:color="auto" w:fill="FFFFFF"/>
        <w:tabs>
          <w:tab w:val="left" w:pos="9164"/>
        </w:tabs>
        <w:spacing w:line="240" w:lineRule="auto"/>
        <w:ind w:left="32"/>
        <w:jc w:val="both"/>
        <w:rPr>
          <w:rFonts w:ascii="Times New Roman" w:hAnsi="Times New Roman"/>
          <w:sz w:val="28"/>
          <w:szCs w:val="28"/>
        </w:rPr>
      </w:pPr>
      <w:r w:rsidRPr="00CD4010">
        <w:rPr>
          <w:rFonts w:ascii="Times New Roman" w:hAnsi="Times New Roman"/>
          <w:bCs/>
          <w:spacing w:val="-3"/>
          <w:sz w:val="28"/>
          <w:szCs w:val="28"/>
        </w:rPr>
        <w:t>Б.Я.: А теперь все вместе: «Раз, два, три! Птица счастья, прилети!»</w:t>
      </w:r>
      <w:r w:rsidRPr="00CD4010">
        <w:rPr>
          <w:rFonts w:ascii="Times New Roman" w:hAnsi="Times New Roman"/>
          <w:bCs/>
          <w:sz w:val="28"/>
          <w:szCs w:val="28"/>
        </w:rPr>
        <w:tab/>
      </w:r>
    </w:p>
    <w:p w:rsidR="004F4F0F" w:rsidRPr="00CD4010" w:rsidRDefault="004F4F0F" w:rsidP="00CD4010">
      <w:pPr>
        <w:shd w:val="clear" w:color="auto" w:fill="FFFFFF"/>
        <w:spacing w:before="256" w:line="240" w:lineRule="auto"/>
        <w:ind w:left="26"/>
        <w:jc w:val="both"/>
        <w:rPr>
          <w:rFonts w:ascii="Times New Roman" w:hAnsi="Times New Roman"/>
          <w:sz w:val="28"/>
          <w:szCs w:val="28"/>
        </w:rPr>
      </w:pPr>
      <w:r w:rsidRPr="00CD4010">
        <w:rPr>
          <w:rFonts w:ascii="Times New Roman" w:hAnsi="Times New Roman"/>
          <w:bCs/>
          <w:spacing w:val="-1"/>
          <w:sz w:val="28"/>
          <w:szCs w:val="28"/>
        </w:rPr>
        <w:t>Чую, чую! Лешинька! Получилось! Летит, голубушка! Летит, касатушка! Встречайте! Вот она!</w:t>
      </w:r>
    </w:p>
    <w:p w:rsidR="004F4F0F" w:rsidRPr="00CD4010" w:rsidRDefault="004F4F0F" w:rsidP="00CD4010">
      <w:pPr>
        <w:shd w:val="clear" w:color="auto" w:fill="FFFFFF"/>
        <w:spacing w:before="346" w:line="240" w:lineRule="auto"/>
        <w:ind w:left="23"/>
        <w:jc w:val="both"/>
        <w:rPr>
          <w:rFonts w:ascii="Times New Roman" w:hAnsi="Times New Roman"/>
          <w:sz w:val="28"/>
          <w:szCs w:val="28"/>
        </w:rPr>
      </w:pPr>
      <w:r w:rsidRPr="00CD4010">
        <w:rPr>
          <w:rFonts w:ascii="Times New Roman" w:hAnsi="Times New Roman"/>
          <w:bCs/>
          <w:spacing w:val="-2"/>
          <w:sz w:val="28"/>
          <w:szCs w:val="28"/>
        </w:rPr>
        <w:t>(Появляется    Фламинго).</w:t>
      </w:r>
    </w:p>
    <w:p w:rsidR="004F4F0F" w:rsidRPr="00CD4010" w:rsidRDefault="004F4F0F" w:rsidP="00CD4010">
      <w:pPr>
        <w:shd w:val="clear" w:color="auto" w:fill="FFFFFF"/>
        <w:spacing w:before="297" w:line="240" w:lineRule="auto"/>
        <w:ind w:left="17"/>
        <w:jc w:val="both"/>
        <w:rPr>
          <w:rFonts w:ascii="Times New Roman" w:hAnsi="Times New Roman"/>
          <w:sz w:val="28"/>
          <w:szCs w:val="28"/>
        </w:rPr>
      </w:pPr>
      <w:r w:rsidRPr="00CD4010">
        <w:rPr>
          <w:rFonts w:ascii="Times New Roman" w:hAnsi="Times New Roman"/>
          <w:bCs/>
          <w:spacing w:val="-2"/>
          <w:sz w:val="28"/>
          <w:szCs w:val="28"/>
        </w:rPr>
        <w:t xml:space="preserve">Птица Фламинго: Здравствуйте, ребята! Как у вас тут весело и интересно! Но и я к вам не одна </w:t>
      </w:r>
      <w:r w:rsidRPr="00CD4010">
        <w:rPr>
          <w:rFonts w:ascii="Times New Roman" w:hAnsi="Times New Roman"/>
          <w:bCs/>
          <w:sz w:val="28"/>
          <w:szCs w:val="28"/>
        </w:rPr>
        <w:t>прилетела, а со своими друзьями.</w:t>
      </w:r>
    </w:p>
    <w:p w:rsidR="004F4F0F" w:rsidRPr="00CD4010" w:rsidRDefault="004F4F0F" w:rsidP="00CD4010">
      <w:pPr>
        <w:shd w:val="clear" w:color="auto" w:fill="FFFFFF"/>
        <w:spacing w:line="240" w:lineRule="auto"/>
        <w:ind w:left="23"/>
        <w:jc w:val="both"/>
        <w:rPr>
          <w:rFonts w:ascii="Times New Roman" w:hAnsi="Times New Roman"/>
          <w:sz w:val="28"/>
          <w:szCs w:val="28"/>
        </w:rPr>
      </w:pPr>
      <w:r w:rsidRPr="00CD4010">
        <w:rPr>
          <w:rFonts w:ascii="Times New Roman" w:hAnsi="Times New Roman"/>
          <w:bCs/>
          <w:i/>
          <w:iCs/>
          <w:sz w:val="28"/>
          <w:szCs w:val="28"/>
        </w:rPr>
        <w:t>(объявляет номера художественной самодеятельности)</w:t>
      </w:r>
    </w:p>
    <w:p w:rsidR="004F4F0F" w:rsidRPr="00CD4010" w:rsidRDefault="004F4F0F" w:rsidP="008974E2">
      <w:pPr>
        <w:widowControl w:val="0"/>
        <w:numPr>
          <w:ilvl w:val="0"/>
          <w:numId w:val="29"/>
        </w:numPr>
        <w:shd w:val="clear" w:color="auto" w:fill="FFFFFF"/>
        <w:tabs>
          <w:tab w:val="left" w:pos="222"/>
        </w:tabs>
        <w:autoSpaceDE w:val="0"/>
        <w:autoSpaceDN w:val="0"/>
        <w:adjustRightInd w:val="0"/>
        <w:spacing w:before="3" w:after="0" w:line="240" w:lineRule="auto"/>
        <w:jc w:val="both"/>
        <w:rPr>
          <w:rFonts w:ascii="Times New Roman" w:hAnsi="Times New Roman"/>
          <w:bCs/>
          <w:spacing w:val="-14"/>
          <w:sz w:val="28"/>
          <w:szCs w:val="28"/>
        </w:rPr>
      </w:pPr>
      <w:r w:rsidRPr="00CD4010">
        <w:rPr>
          <w:rFonts w:ascii="Times New Roman" w:hAnsi="Times New Roman"/>
          <w:bCs/>
          <w:spacing w:val="-1"/>
          <w:sz w:val="28"/>
          <w:szCs w:val="28"/>
        </w:rPr>
        <w:t>Танец "Я рисую солнце" - танцевальная группа "Коротышки"</w:t>
      </w:r>
    </w:p>
    <w:p w:rsidR="004F4F0F" w:rsidRPr="00CD4010" w:rsidRDefault="004F4F0F" w:rsidP="008974E2">
      <w:pPr>
        <w:widowControl w:val="0"/>
        <w:numPr>
          <w:ilvl w:val="0"/>
          <w:numId w:val="29"/>
        </w:numPr>
        <w:shd w:val="clear" w:color="auto" w:fill="FFFFFF"/>
        <w:tabs>
          <w:tab w:val="left" w:pos="222"/>
        </w:tabs>
        <w:autoSpaceDE w:val="0"/>
        <w:autoSpaceDN w:val="0"/>
        <w:adjustRightInd w:val="0"/>
        <w:spacing w:after="0" w:line="240" w:lineRule="auto"/>
        <w:jc w:val="both"/>
        <w:rPr>
          <w:rFonts w:ascii="Times New Roman" w:hAnsi="Times New Roman"/>
          <w:bCs/>
          <w:spacing w:val="-10"/>
          <w:sz w:val="28"/>
          <w:szCs w:val="28"/>
        </w:rPr>
      </w:pPr>
      <w:r w:rsidRPr="00CD4010">
        <w:rPr>
          <w:rFonts w:ascii="Times New Roman" w:hAnsi="Times New Roman"/>
          <w:bCs/>
          <w:spacing w:val="-1"/>
          <w:sz w:val="28"/>
          <w:szCs w:val="28"/>
        </w:rPr>
        <w:t>Песня "Выше неба" - вокальная группа "Музыкальная капель"</w:t>
      </w:r>
    </w:p>
    <w:p w:rsidR="004F4F0F" w:rsidRPr="00CD4010" w:rsidRDefault="004F4F0F" w:rsidP="008974E2">
      <w:pPr>
        <w:widowControl w:val="0"/>
        <w:numPr>
          <w:ilvl w:val="0"/>
          <w:numId w:val="29"/>
        </w:numPr>
        <w:shd w:val="clear" w:color="auto" w:fill="FFFFFF"/>
        <w:tabs>
          <w:tab w:val="left" w:pos="222"/>
        </w:tabs>
        <w:autoSpaceDE w:val="0"/>
        <w:autoSpaceDN w:val="0"/>
        <w:adjustRightInd w:val="0"/>
        <w:spacing w:before="3" w:after="0" w:line="240" w:lineRule="auto"/>
        <w:jc w:val="both"/>
        <w:rPr>
          <w:rFonts w:ascii="Times New Roman" w:hAnsi="Times New Roman"/>
          <w:bCs/>
          <w:spacing w:val="-11"/>
          <w:sz w:val="28"/>
          <w:szCs w:val="28"/>
        </w:rPr>
      </w:pPr>
      <w:r w:rsidRPr="00CD4010">
        <w:rPr>
          <w:rFonts w:ascii="Times New Roman" w:hAnsi="Times New Roman"/>
          <w:bCs/>
          <w:spacing w:val="-4"/>
          <w:sz w:val="28"/>
          <w:szCs w:val="28"/>
        </w:rPr>
        <w:t>Танец "Восточный"</w:t>
      </w:r>
    </w:p>
    <w:p w:rsidR="004F4F0F" w:rsidRPr="00CD4010" w:rsidRDefault="004F4F0F" w:rsidP="008974E2">
      <w:pPr>
        <w:widowControl w:val="0"/>
        <w:numPr>
          <w:ilvl w:val="0"/>
          <w:numId w:val="29"/>
        </w:numPr>
        <w:shd w:val="clear" w:color="auto" w:fill="FFFFFF"/>
        <w:tabs>
          <w:tab w:val="left" w:pos="222"/>
        </w:tabs>
        <w:autoSpaceDE w:val="0"/>
        <w:autoSpaceDN w:val="0"/>
        <w:adjustRightInd w:val="0"/>
        <w:spacing w:after="0" w:line="240" w:lineRule="auto"/>
        <w:jc w:val="both"/>
        <w:rPr>
          <w:rFonts w:ascii="Times New Roman" w:hAnsi="Times New Roman"/>
          <w:bCs/>
          <w:spacing w:val="-10"/>
          <w:sz w:val="28"/>
          <w:szCs w:val="28"/>
        </w:rPr>
      </w:pPr>
      <w:r w:rsidRPr="00CD4010">
        <w:rPr>
          <w:rFonts w:ascii="Times New Roman" w:hAnsi="Times New Roman"/>
          <w:bCs/>
          <w:spacing w:val="-1"/>
          <w:sz w:val="28"/>
          <w:szCs w:val="28"/>
        </w:rPr>
        <w:t>Песня "Назло ветрам" - вокальная группа "Музыкальная капель"</w:t>
      </w:r>
    </w:p>
    <w:p w:rsidR="004F4F0F" w:rsidRPr="00CD4010" w:rsidRDefault="004F4F0F" w:rsidP="00CD4010">
      <w:pPr>
        <w:spacing w:after="0" w:line="240" w:lineRule="auto"/>
        <w:jc w:val="center"/>
        <w:rPr>
          <w:rFonts w:ascii="Times New Roman" w:hAnsi="Times New Roman"/>
          <w:b/>
          <w:sz w:val="28"/>
          <w:szCs w:val="28"/>
          <w:lang w:eastAsia="ru-RU"/>
        </w:rPr>
      </w:pPr>
      <w:r w:rsidRPr="00CD4010">
        <w:rPr>
          <w:rFonts w:ascii="Times New Roman" w:hAnsi="Times New Roman"/>
          <w:bCs/>
          <w:spacing w:val="-1"/>
          <w:sz w:val="28"/>
          <w:szCs w:val="28"/>
        </w:rPr>
        <w:t>Танец "Хип - хоп" - танцевальная группа "Шаг вперёд</w:t>
      </w:r>
      <w:r w:rsidRPr="00CD4010">
        <w:rPr>
          <w:rFonts w:ascii="Times New Roman" w:hAnsi="Times New Roman"/>
          <w:b/>
          <w:sz w:val="28"/>
          <w:szCs w:val="28"/>
          <w:lang w:eastAsia="ru-RU"/>
        </w:rPr>
        <w:t xml:space="preserve"> </w:t>
      </w:r>
    </w:p>
    <w:p w:rsidR="004F4F0F" w:rsidRPr="00CD4010" w:rsidRDefault="004F4F0F" w:rsidP="00CD4010">
      <w:pPr>
        <w:spacing w:after="0" w:line="240" w:lineRule="auto"/>
        <w:jc w:val="center"/>
        <w:rPr>
          <w:rFonts w:ascii="Times New Roman" w:hAnsi="Times New Roman"/>
          <w:b/>
          <w:sz w:val="28"/>
          <w:szCs w:val="28"/>
          <w:lang w:eastAsia="ru-RU"/>
        </w:rPr>
      </w:pPr>
    </w:p>
    <w:p w:rsidR="004F4F0F" w:rsidRPr="00CD4010" w:rsidRDefault="004F4F0F" w:rsidP="00CD4010">
      <w:pPr>
        <w:spacing w:after="0" w:line="240" w:lineRule="auto"/>
        <w:jc w:val="center"/>
        <w:rPr>
          <w:rFonts w:ascii="Times New Roman" w:hAnsi="Times New Roman"/>
          <w:b/>
          <w:sz w:val="28"/>
          <w:szCs w:val="28"/>
          <w:lang w:eastAsia="ru-RU"/>
        </w:rPr>
      </w:pPr>
    </w:p>
    <w:p w:rsidR="004F4F0F" w:rsidRPr="00CD4010" w:rsidRDefault="004F4F0F" w:rsidP="00CD4010">
      <w:pPr>
        <w:spacing w:after="0" w:line="240" w:lineRule="auto"/>
        <w:jc w:val="center"/>
        <w:rPr>
          <w:rFonts w:ascii="Times New Roman" w:hAnsi="Times New Roman"/>
          <w:b/>
          <w:sz w:val="28"/>
          <w:szCs w:val="28"/>
          <w:lang w:eastAsia="ru-RU"/>
        </w:rPr>
      </w:pPr>
    </w:p>
    <w:p w:rsidR="004F4F0F" w:rsidRPr="00CD4010" w:rsidRDefault="004F4F0F" w:rsidP="00CD4010">
      <w:pPr>
        <w:spacing w:after="0" w:line="240" w:lineRule="auto"/>
        <w:jc w:val="center"/>
        <w:rPr>
          <w:rFonts w:ascii="Times New Roman" w:hAnsi="Times New Roman"/>
          <w:b/>
          <w:sz w:val="28"/>
          <w:szCs w:val="28"/>
          <w:lang w:eastAsia="ru-RU"/>
        </w:rPr>
      </w:pPr>
    </w:p>
    <w:p w:rsidR="004F4F0F" w:rsidRPr="00CD4010" w:rsidRDefault="004F4F0F" w:rsidP="00CD4010">
      <w:pPr>
        <w:spacing w:after="0" w:line="240" w:lineRule="auto"/>
        <w:jc w:val="center"/>
        <w:rPr>
          <w:rFonts w:ascii="Times New Roman" w:hAnsi="Times New Roman"/>
          <w:b/>
          <w:sz w:val="28"/>
          <w:szCs w:val="28"/>
          <w:lang w:eastAsia="ru-RU"/>
        </w:rPr>
      </w:pPr>
      <w:r w:rsidRPr="00CD4010">
        <w:rPr>
          <w:rFonts w:ascii="Times New Roman" w:hAnsi="Times New Roman"/>
          <w:b/>
          <w:sz w:val="28"/>
          <w:szCs w:val="28"/>
          <w:lang w:eastAsia="ru-RU"/>
        </w:rPr>
        <w:t>Примерный перечень бесед для детей</w:t>
      </w:r>
    </w:p>
    <w:p w:rsidR="004F4F0F" w:rsidRPr="00CD4010" w:rsidRDefault="004F4F0F" w:rsidP="00CD4010">
      <w:pPr>
        <w:spacing w:after="0" w:line="240" w:lineRule="auto"/>
        <w:jc w:val="center"/>
        <w:rPr>
          <w:rFonts w:ascii="Times New Roman" w:hAnsi="Times New Roman"/>
          <w:b/>
          <w:sz w:val="28"/>
          <w:szCs w:val="28"/>
          <w:lang w:eastAsia="ru-RU"/>
        </w:rPr>
      </w:pP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xml:space="preserve">1.         </w:t>
      </w:r>
      <w:r w:rsidRPr="00CD4010">
        <w:rPr>
          <w:rFonts w:ascii="Times New Roman" w:hAnsi="Times New Roman"/>
          <w:b/>
          <w:sz w:val="28"/>
          <w:szCs w:val="28"/>
          <w:u w:val="single"/>
          <w:lang w:eastAsia="ru-RU"/>
        </w:rPr>
        <w:t>«Мой рост и мой вес»</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i/>
          <w:sz w:val="28"/>
          <w:szCs w:val="28"/>
          <w:lang w:eastAsia="ru-RU"/>
        </w:rPr>
        <w:t xml:space="preserve">Цель: </w:t>
      </w:r>
      <w:r w:rsidRPr="00CD4010">
        <w:rPr>
          <w:rFonts w:ascii="Times New Roman" w:hAnsi="Times New Roman"/>
          <w:sz w:val="28"/>
          <w:szCs w:val="28"/>
          <w:lang w:eastAsia="ru-RU"/>
        </w:rPr>
        <w:t xml:space="preserve">Познакомить с антропологическими данными каждого ребёнка (рост и вес) и нацелить детей на их улучшение, увеличение антропологических параметров, так как это является признаком хорошего здоровья. </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p w:rsidR="004F4F0F" w:rsidRPr="00CD4010" w:rsidRDefault="004F4F0F" w:rsidP="00CD4010">
      <w:pPr>
        <w:spacing w:after="0" w:line="240" w:lineRule="auto"/>
        <w:jc w:val="both"/>
        <w:rPr>
          <w:rFonts w:ascii="Times New Roman" w:hAnsi="Times New Roman"/>
          <w:b/>
          <w:sz w:val="28"/>
          <w:szCs w:val="28"/>
          <w:lang w:eastAsia="ru-RU"/>
        </w:rPr>
      </w:pPr>
      <w:r w:rsidRPr="00CD4010">
        <w:rPr>
          <w:rFonts w:ascii="Times New Roman" w:hAnsi="Times New Roman"/>
          <w:sz w:val="28"/>
          <w:szCs w:val="28"/>
          <w:lang w:eastAsia="ru-RU"/>
        </w:rPr>
        <w:t>2</w:t>
      </w:r>
      <w:r w:rsidRPr="00CD4010">
        <w:rPr>
          <w:rFonts w:ascii="Times New Roman" w:hAnsi="Times New Roman"/>
          <w:b/>
          <w:sz w:val="28"/>
          <w:szCs w:val="28"/>
          <w:lang w:eastAsia="ru-RU"/>
        </w:rPr>
        <w:t xml:space="preserve">.         </w:t>
      </w:r>
      <w:r w:rsidRPr="00CD4010">
        <w:rPr>
          <w:rFonts w:ascii="Times New Roman" w:hAnsi="Times New Roman"/>
          <w:b/>
          <w:sz w:val="28"/>
          <w:szCs w:val="28"/>
          <w:u w:val="single"/>
          <w:lang w:eastAsia="ru-RU"/>
        </w:rPr>
        <w:t xml:space="preserve"> «Путешествие в страну витаминию»</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i/>
          <w:sz w:val="28"/>
          <w:szCs w:val="28"/>
          <w:lang w:eastAsia="ru-RU"/>
        </w:rPr>
        <w:t xml:space="preserve">Цель: </w:t>
      </w:r>
      <w:r w:rsidRPr="00CD4010">
        <w:rPr>
          <w:rFonts w:ascii="Times New Roman" w:hAnsi="Times New Roman"/>
          <w:sz w:val="28"/>
          <w:szCs w:val="28"/>
          <w:lang w:eastAsia="ru-RU"/>
        </w:rPr>
        <w:t>Познакомить детей с видами витаминов и их пользой для здоровья, нацелить на ежедневный приём витаминов, для укрепления здоровья и профилактики заболеваний.</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p w:rsidR="004F4F0F" w:rsidRPr="00CD4010" w:rsidRDefault="004F4F0F" w:rsidP="00CD4010">
      <w:pPr>
        <w:spacing w:after="0" w:line="240" w:lineRule="auto"/>
        <w:jc w:val="both"/>
        <w:rPr>
          <w:rFonts w:ascii="Times New Roman" w:hAnsi="Times New Roman"/>
          <w:b/>
          <w:sz w:val="28"/>
          <w:szCs w:val="28"/>
          <w:lang w:eastAsia="ru-RU"/>
        </w:rPr>
      </w:pPr>
      <w:r w:rsidRPr="00CD4010">
        <w:rPr>
          <w:rFonts w:ascii="Times New Roman" w:hAnsi="Times New Roman"/>
          <w:sz w:val="28"/>
          <w:szCs w:val="28"/>
          <w:lang w:eastAsia="ru-RU"/>
        </w:rPr>
        <w:t>3</w:t>
      </w:r>
      <w:r w:rsidRPr="00CD4010">
        <w:rPr>
          <w:rFonts w:ascii="Times New Roman" w:hAnsi="Times New Roman"/>
          <w:b/>
          <w:sz w:val="28"/>
          <w:szCs w:val="28"/>
          <w:lang w:eastAsia="ru-RU"/>
        </w:rPr>
        <w:t xml:space="preserve">.         </w:t>
      </w:r>
      <w:r w:rsidRPr="00CD4010">
        <w:rPr>
          <w:rFonts w:ascii="Times New Roman" w:hAnsi="Times New Roman"/>
          <w:b/>
          <w:sz w:val="28"/>
          <w:szCs w:val="28"/>
          <w:u w:val="single"/>
          <w:lang w:eastAsia="ru-RU"/>
        </w:rPr>
        <w:t xml:space="preserve"> «Лекарственные травы»</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i/>
          <w:sz w:val="28"/>
          <w:szCs w:val="28"/>
          <w:lang w:eastAsia="ru-RU"/>
        </w:rPr>
        <w:t xml:space="preserve">Цель: </w:t>
      </w:r>
      <w:r w:rsidRPr="00CD4010">
        <w:rPr>
          <w:rFonts w:ascii="Times New Roman" w:hAnsi="Times New Roman"/>
          <w:sz w:val="28"/>
          <w:szCs w:val="28"/>
          <w:lang w:eastAsia="ru-RU"/>
        </w:rPr>
        <w:t>Познакомить детей с видами лекарственных трав, показать пользу трав для здоровья, научить делать травяные напитки, нацелить на ежедневный приём травяных напитков, для укрепления здоровья и профилактики заболеваний.</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p w:rsidR="004F4F0F" w:rsidRPr="00CD4010" w:rsidRDefault="004F4F0F" w:rsidP="00CD4010">
      <w:pPr>
        <w:spacing w:after="0" w:line="240" w:lineRule="auto"/>
        <w:jc w:val="both"/>
        <w:rPr>
          <w:rFonts w:ascii="Times New Roman" w:hAnsi="Times New Roman"/>
          <w:b/>
          <w:sz w:val="28"/>
          <w:szCs w:val="28"/>
          <w:lang w:eastAsia="ru-RU"/>
        </w:rPr>
      </w:pPr>
      <w:r w:rsidRPr="00CD4010">
        <w:rPr>
          <w:rFonts w:ascii="Times New Roman" w:hAnsi="Times New Roman"/>
          <w:sz w:val="28"/>
          <w:szCs w:val="28"/>
          <w:lang w:eastAsia="ru-RU"/>
        </w:rPr>
        <w:t>4</w:t>
      </w:r>
      <w:r w:rsidRPr="00CD4010">
        <w:rPr>
          <w:rFonts w:ascii="Times New Roman" w:hAnsi="Times New Roman"/>
          <w:b/>
          <w:sz w:val="28"/>
          <w:szCs w:val="28"/>
          <w:lang w:eastAsia="ru-RU"/>
        </w:rPr>
        <w:t xml:space="preserve">.         </w:t>
      </w:r>
      <w:r w:rsidRPr="00CD4010">
        <w:rPr>
          <w:rFonts w:ascii="Times New Roman" w:hAnsi="Times New Roman"/>
          <w:b/>
          <w:sz w:val="28"/>
          <w:szCs w:val="28"/>
          <w:u w:val="single"/>
          <w:lang w:eastAsia="ru-RU"/>
        </w:rPr>
        <w:t xml:space="preserve"> «Точечный массаж»</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i/>
          <w:sz w:val="28"/>
          <w:szCs w:val="28"/>
          <w:lang w:eastAsia="ru-RU"/>
        </w:rPr>
        <w:t xml:space="preserve">Цель: </w:t>
      </w:r>
      <w:r w:rsidRPr="00CD4010">
        <w:rPr>
          <w:rFonts w:ascii="Times New Roman" w:hAnsi="Times New Roman"/>
          <w:sz w:val="28"/>
          <w:szCs w:val="28"/>
          <w:lang w:eastAsia="ru-RU"/>
        </w:rPr>
        <w:t>Познакомить детей с видами массажа, научить выполнять точечный массаж, нацелить на ежедневное выполнение точечного массажа, для укрепления здоровья и профилактики заболеваний.</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p w:rsidR="004F4F0F" w:rsidRPr="00CD4010" w:rsidRDefault="004F4F0F" w:rsidP="00CD4010">
      <w:pPr>
        <w:spacing w:after="0" w:line="240" w:lineRule="auto"/>
        <w:jc w:val="both"/>
        <w:rPr>
          <w:rFonts w:ascii="Times New Roman" w:hAnsi="Times New Roman"/>
          <w:b/>
          <w:sz w:val="28"/>
          <w:szCs w:val="28"/>
          <w:lang w:eastAsia="ru-RU"/>
        </w:rPr>
      </w:pPr>
      <w:r w:rsidRPr="00CD4010">
        <w:rPr>
          <w:rFonts w:ascii="Times New Roman" w:hAnsi="Times New Roman"/>
          <w:sz w:val="28"/>
          <w:szCs w:val="28"/>
          <w:lang w:eastAsia="ru-RU"/>
        </w:rPr>
        <w:t>5</w:t>
      </w:r>
      <w:r w:rsidRPr="00CD4010">
        <w:rPr>
          <w:rFonts w:ascii="Times New Roman" w:hAnsi="Times New Roman"/>
          <w:b/>
          <w:sz w:val="28"/>
          <w:szCs w:val="28"/>
          <w:lang w:eastAsia="ru-RU"/>
        </w:rPr>
        <w:t xml:space="preserve">.         </w:t>
      </w:r>
      <w:r w:rsidRPr="00CD4010">
        <w:rPr>
          <w:rFonts w:ascii="Times New Roman" w:hAnsi="Times New Roman"/>
          <w:b/>
          <w:sz w:val="28"/>
          <w:szCs w:val="28"/>
          <w:u w:val="single"/>
          <w:lang w:eastAsia="ru-RU"/>
        </w:rPr>
        <w:t>«Закаливание»</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i/>
          <w:sz w:val="28"/>
          <w:szCs w:val="28"/>
          <w:lang w:eastAsia="ru-RU"/>
        </w:rPr>
        <w:t xml:space="preserve">Цель: </w:t>
      </w:r>
      <w:r w:rsidRPr="00CD4010">
        <w:rPr>
          <w:rFonts w:ascii="Times New Roman" w:hAnsi="Times New Roman"/>
          <w:sz w:val="28"/>
          <w:szCs w:val="28"/>
          <w:lang w:eastAsia="ru-RU"/>
        </w:rPr>
        <w:t>Познакомить детей с видами закаливания организма, научить детей использовать</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природные факторы для закаливания организма, нацелить на ежедневное выполнение методов и приёмов закаливания, для укрепления здоровья и профилактики заболеваний.</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p w:rsidR="004F4F0F" w:rsidRPr="00CD4010" w:rsidRDefault="004F4F0F" w:rsidP="00CD4010">
      <w:pPr>
        <w:spacing w:after="0" w:line="240" w:lineRule="auto"/>
        <w:jc w:val="both"/>
        <w:rPr>
          <w:rFonts w:ascii="Times New Roman" w:hAnsi="Times New Roman"/>
          <w:b/>
          <w:sz w:val="28"/>
          <w:szCs w:val="28"/>
          <w:lang w:eastAsia="ru-RU"/>
        </w:rPr>
      </w:pPr>
      <w:r w:rsidRPr="00CD4010">
        <w:rPr>
          <w:rFonts w:ascii="Times New Roman" w:hAnsi="Times New Roman"/>
          <w:sz w:val="28"/>
          <w:szCs w:val="28"/>
          <w:lang w:eastAsia="ru-RU"/>
        </w:rPr>
        <w:t xml:space="preserve">6.         </w:t>
      </w:r>
      <w:r w:rsidRPr="00CD4010">
        <w:rPr>
          <w:rFonts w:ascii="Times New Roman" w:hAnsi="Times New Roman"/>
          <w:b/>
          <w:sz w:val="28"/>
          <w:szCs w:val="28"/>
          <w:u w:val="single"/>
          <w:lang w:eastAsia="ru-RU"/>
        </w:rPr>
        <w:t>«Тепловой удар. Оказание помощи при тепловом ударе»</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i/>
          <w:sz w:val="28"/>
          <w:szCs w:val="28"/>
          <w:lang w:eastAsia="ru-RU"/>
        </w:rPr>
        <w:t xml:space="preserve">Цель: </w:t>
      </w:r>
      <w:r w:rsidRPr="00CD4010">
        <w:rPr>
          <w:rFonts w:ascii="Times New Roman" w:hAnsi="Times New Roman"/>
          <w:sz w:val="28"/>
          <w:szCs w:val="28"/>
          <w:lang w:eastAsia="ru-RU"/>
        </w:rPr>
        <w:t>Познакомить детей с определением «тепловой удар», при каких условиях происходит тепловой удар, каковы его признаки и научить детей приёмам оказания доврачебной помощи пострадавшему.</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p w:rsidR="004F4F0F" w:rsidRPr="00CD4010" w:rsidRDefault="004F4F0F" w:rsidP="00CD4010">
      <w:pPr>
        <w:spacing w:after="0" w:line="240" w:lineRule="auto"/>
        <w:jc w:val="both"/>
        <w:rPr>
          <w:rFonts w:ascii="Times New Roman" w:hAnsi="Times New Roman"/>
          <w:b/>
          <w:sz w:val="28"/>
          <w:szCs w:val="28"/>
          <w:lang w:eastAsia="ru-RU"/>
        </w:rPr>
      </w:pPr>
      <w:r w:rsidRPr="00CD4010">
        <w:rPr>
          <w:rFonts w:ascii="Times New Roman" w:hAnsi="Times New Roman"/>
          <w:sz w:val="28"/>
          <w:szCs w:val="28"/>
          <w:lang w:eastAsia="ru-RU"/>
        </w:rPr>
        <w:t>7</w:t>
      </w:r>
      <w:r w:rsidRPr="00CD4010">
        <w:rPr>
          <w:rFonts w:ascii="Times New Roman" w:hAnsi="Times New Roman"/>
          <w:b/>
          <w:sz w:val="28"/>
          <w:szCs w:val="28"/>
          <w:lang w:eastAsia="ru-RU"/>
        </w:rPr>
        <w:t xml:space="preserve">.         </w:t>
      </w:r>
      <w:r w:rsidRPr="00CD4010">
        <w:rPr>
          <w:rFonts w:ascii="Times New Roman" w:hAnsi="Times New Roman"/>
          <w:b/>
          <w:sz w:val="28"/>
          <w:szCs w:val="28"/>
          <w:u w:val="single"/>
          <w:lang w:eastAsia="ru-RU"/>
        </w:rPr>
        <w:t xml:space="preserve"> «Зеленая аптечка» первая помощь при укусах насекомых»</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i/>
          <w:sz w:val="28"/>
          <w:szCs w:val="28"/>
          <w:lang w:eastAsia="ru-RU"/>
        </w:rPr>
        <w:t xml:space="preserve">Цель: </w:t>
      </w:r>
      <w:r w:rsidRPr="00CD4010">
        <w:rPr>
          <w:rFonts w:ascii="Times New Roman" w:hAnsi="Times New Roman"/>
          <w:sz w:val="28"/>
          <w:szCs w:val="28"/>
          <w:lang w:eastAsia="ru-RU"/>
        </w:rPr>
        <w:t>Познакомить детей с видами насекомых, укусы которых опасны для здоровья людей, научить детей оказывать доврачебную помощь при укусах насекомых, используя природные средства.</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p w:rsidR="004F4F0F" w:rsidRPr="00CD4010" w:rsidRDefault="004F4F0F" w:rsidP="00CD4010">
      <w:pPr>
        <w:spacing w:after="0" w:line="240" w:lineRule="auto"/>
        <w:jc w:val="both"/>
        <w:rPr>
          <w:rFonts w:ascii="Times New Roman" w:hAnsi="Times New Roman"/>
          <w:b/>
          <w:sz w:val="28"/>
          <w:szCs w:val="28"/>
          <w:lang w:eastAsia="ru-RU"/>
        </w:rPr>
      </w:pPr>
      <w:r w:rsidRPr="00CD4010">
        <w:rPr>
          <w:rFonts w:ascii="Times New Roman" w:hAnsi="Times New Roman"/>
          <w:sz w:val="28"/>
          <w:szCs w:val="28"/>
          <w:lang w:eastAsia="ru-RU"/>
        </w:rPr>
        <w:t xml:space="preserve">8.         </w:t>
      </w:r>
      <w:r w:rsidRPr="00CD4010">
        <w:rPr>
          <w:rFonts w:ascii="Times New Roman" w:hAnsi="Times New Roman"/>
          <w:iCs/>
          <w:sz w:val="28"/>
          <w:szCs w:val="28"/>
          <w:u w:val="single"/>
          <w:lang w:eastAsia="ru-RU"/>
        </w:rPr>
        <w:t xml:space="preserve"> </w:t>
      </w:r>
      <w:r w:rsidRPr="00CD4010">
        <w:rPr>
          <w:rFonts w:ascii="Times New Roman" w:hAnsi="Times New Roman"/>
          <w:b/>
          <w:iCs/>
          <w:sz w:val="28"/>
          <w:szCs w:val="28"/>
          <w:u w:val="single"/>
          <w:lang w:eastAsia="ru-RU"/>
        </w:rPr>
        <w:t>«Солнечный ожог. Первая помощь при ожоге»</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i/>
          <w:sz w:val="28"/>
          <w:szCs w:val="28"/>
          <w:lang w:eastAsia="ru-RU"/>
        </w:rPr>
        <w:t>Цель:</w:t>
      </w:r>
      <w:r w:rsidRPr="00CD4010">
        <w:rPr>
          <w:rFonts w:ascii="Times New Roman" w:hAnsi="Times New Roman"/>
          <w:sz w:val="28"/>
          <w:szCs w:val="28"/>
          <w:lang w:eastAsia="ru-RU"/>
        </w:rPr>
        <w:t xml:space="preserve"> Познакомить детей с понятием «солнечный ожог», при каких условиях происходит солнечный ожог, каковы его признаки и научить детей приёмам оказания доврачебной помощи пострадавшему.</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p w:rsidR="004F4F0F" w:rsidRPr="00CD4010" w:rsidRDefault="004F4F0F" w:rsidP="00CD4010">
      <w:pPr>
        <w:spacing w:after="0" w:line="240" w:lineRule="auto"/>
        <w:jc w:val="both"/>
        <w:rPr>
          <w:rFonts w:ascii="Times New Roman" w:hAnsi="Times New Roman"/>
          <w:b/>
          <w:sz w:val="28"/>
          <w:szCs w:val="28"/>
          <w:lang w:eastAsia="ru-RU"/>
        </w:rPr>
      </w:pPr>
      <w:r w:rsidRPr="00CD4010">
        <w:rPr>
          <w:rFonts w:ascii="Times New Roman" w:hAnsi="Times New Roman"/>
          <w:sz w:val="28"/>
          <w:szCs w:val="28"/>
          <w:lang w:eastAsia="ru-RU"/>
        </w:rPr>
        <w:t xml:space="preserve">9.         </w:t>
      </w:r>
      <w:r w:rsidRPr="00CD4010">
        <w:rPr>
          <w:rFonts w:ascii="Times New Roman" w:hAnsi="Times New Roman"/>
          <w:b/>
          <w:sz w:val="28"/>
          <w:szCs w:val="28"/>
          <w:u w:val="single"/>
          <w:lang w:eastAsia="ru-RU"/>
        </w:rPr>
        <w:t>«Как снять усталость с ног»</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i/>
          <w:sz w:val="28"/>
          <w:szCs w:val="28"/>
          <w:lang w:eastAsia="ru-RU"/>
        </w:rPr>
        <w:t xml:space="preserve">Цель: </w:t>
      </w:r>
      <w:r w:rsidRPr="00CD4010">
        <w:rPr>
          <w:rFonts w:ascii="Times New Roman" w:hAnsi="Times New Roman"/>
          <w:sz w:val="28"/>
          <w:szCs w:val="28"/>
          <w:lang w:eastAsia="ru-RU"/>
        </w:rPr>
        <w:t>Познакомить детей с приёмами снятия усталости с ног, убедить детей в необходимости ухода за ногами ежедневно.</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p w:rsidR="004F4F0F" w:rsidRPr="00CD4010" w:rsidRDefault="004F4F0F" w:rsidP="00CD4010">
      <w:pPr>
        <w:spacing w:after="0" w:line="240" w:lineRule="auto"/>
        <w:jc w:val="both"/>
        <w:rPr>
          <w:rFonts w:ascii="Times New Roman" w:hAnsi="Times New Roman"/>
          <w:b/>
          <w:sz w:val="28"/>
          <w:szCs w:val="28"/>
          <w:lang w:eastAsia="ru-RU"/>
        </w:rPr>
      </w:pPr>
      <w:r w:rsidRPr="00CD4010">
        <w:rPr>
          <w:rFonts w:ascii="Times New Roman" w:hAnsi="Times New Roman"/>
          <w:sz w:val="28"/>
          <w:szCs w:val="28"/>
          <w:lang w:eastAsia="ru-RU"/>
        </w:rPr>
        <w:t>10</w:t>
      </w:r>
      <w:r w:rsidRPr="00CD4010">
        <w:rPr>
          <w:rFonts w:ascii="Times New Roman" w:hAnsi="Times New Roman"/>
          <w:b/>
          <w:sz w:val="28"/>
          <w:szCs w:val="28"/>
          <w:lang w:eastAsia="ru-RU"/>
        </w:rPr>
        <w:t xml:space="preserve">.      </w:t>
      </w:r>
      <w:r w:rsidRPr="00CD4010">
        <w:rPr>
          <w:rFonts w:ascii="Times New Roman" w:hAnsi="Times New Roman"/>
          <w:b/>
          <w:sz w:val="28"/>
          <w:szCs w:val="28"/>
          <w:u w:val="single"/>
          <w:lang w:eastAsia="ru-RU"/>
        </w:rPr>
        <w:t xml:space="preserve"> «Правильное питание»</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i/>
          <w:sz w:val="28"/>
          <w:szCs w:val="28"/>
          <w:lang w:eastAsia="ru-RU"/>
        </w:rPr>
        <w:t>Цель:</w:t>
      </w:r>
      <w:r w:rsidRPr="00CD4010">
        <w:rPr>
          <w:rFonts w:ascii="Times New Roman" w:hAnsi="Times New Roman"/>
          <w:sz w:val="28"/>
          <w:szCs w:val="28"/>
          <w:lang w:eastAsia="ru-RU"/>
        </w:rPr>
        <w:t xml:space="preserve"> Познакомить детей с понятием «правильное, сбалансированное питание», убедить в необходимости соблюдения  режима питания, для сохранения здоровья. </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p w:rsidR="004F4F0F" w:rsidRPr="00CD4010" w:rsidRDefault="004F4F0F" w:rsidP="00CD4010">
      <w:pPr>
        <w:spacing w:after="0" w:line="240" w:lineRule="auto"/>
        <w:jc w:val="both"/>
        <w:rPr>
          <w:rFonts w:ascii="Times New Roman" w:hAnsi="Times New Roman"/>
          <w:b/>
          <w:sz w:val="28"/>
          <w:szCs w:val="28"/>
          <w:lang w:eastAsia="ru-RU"/>
        </w:rPr>
      </w:pPr>
      <w:r w:rsidRPr="00CD4010">
        <w:rPr>
          <w:rFonts w:ascii="Times New Roman" w:hAnsi="Times New Roman"/>
          <w:sz w:val="28"/>
          <w:szCs w:val="28"/>
          <w:lang w:eastAsia="ru-RU"/>
        </w:rPr>
        <w:t>11</w:t>
      </w:r>
      <w:r w:rsidRPr="00CD4010">
        <w:rPr>
          <w:rFonts w:ascii="Times New Roman" w:hAnsi="Times New Roman"/>
          <w:b/>
          <w:sz w:val="28"/>
          <w:szCs w:val="28"/>
          <w:lang w:eastAsia="ru-RU"/>
        </w:rPr>
        <w:t xml:space="preserve">.      </w:t>
      </w:r>
      <w:r w:rsidRPr="00CD4010">
        <w:rPr>
          <w:rFonts w:ascii="Times New Roman" w:hAnsi="Times New Roman"/>
          <w:b/>
          <w:sz w:val="28"/>
          <w:szCs w:val="28"/>
          <w:u w:val="single"/>
          <w:lang w:eastAsia="ru-RU"/>
        </w:rPr>
        <w:t xml:space="preserve"> «Как ухаживать за зубами»</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i/>
          <w:sz w:val="28"/>
          <w:szCs w:val="28"/>
          <w:lang w:eastAsia="ru-RU"/>
        </w:rPr>
        <w:t xml:space="preserve">Цель: </w:t>
      </w:r>
      <w:r w:rsidRPr="00CD4010">
        <w:rPr>
          <w:rFonts w:ascii="Times New Roman" w:hAnsi="Times New Roman"/>
          <w:sz w:val="28"/>
          <w:szCs w:val="28"/>
          <w:lang w:eastAsia="ru-RU"/>
        </w:rPr>
        <w:t>Познакомить детей о роли  зубов в здоровье человека, с приёмами ухода за зубами, отработка практических навыков.</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p w:rsidR="004F4F0F" w:rsidRPr="00CD4010" w:rsidRDefault="004F4F0F" w:rsidP="00CD4010">
      <w:pPr>
        <w:spacing w:after="0" w:line="240" w:lineRule="auto"/>
        <w:jc w:val="both"/>
        <w:rPr>
          <w:rFonts w:ascii="Times New Roman" w:hAnsi="Times New Roman"/>
          <w:b/>
          <w:sz w:val="28"/>
          <w:szCs w:val="28"/>
          <w:lang w:eastAsia="ru-RU"/>
        </w:rPr>
      </w:pPr>
      <w:r w:rsidRPr="00CD4010">
        <w:rPr>
          <w:rFonts w:ascii="Times New Roman" w:hAnsi="Times New Roman"/>
          <w:sz w:val="28"/>
          <w:szCs w:val="28"/>
          <w:lang w:eastAsia="ru-RU"/>
        </w:rPr>
        <w:t xml:space="preserve">12. </w:t>
      </w:r>
      <w:r w:rsidRPr="00CD4010">
        <w:rPr>
          <w:rFonts w:ascii="Times New Roman" w:hAnsi="Times New Roman"/>
          <w:b/>
          <w:sz w:val="28"/>
          <w:szCs w:val="28"/>
          <w:u w:val="single"/>
          <w:lang w:eastAsia="ru-RU"/>
        </w:rPr>
        <w:t>«Профилактика кишечных заболеваний»</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i/>
          <w:sz w:val="28"/>
          <w:szCs w:val="28"/>
          <w:lang w:eastAsia="ru-RU"/>
        </w:rPr>
        <w:t xml:space="preserve">Цель: </w:t>
      </w:r>
      <w:r w:rsidRPr="00CD4010">
        <w:rPr>
          <w:rFonts w:ascii="Times New Roman" w:hAnsi="Times New Roman"/>
          <w:sz w:val="28"/>
          <w:szCs w:val="28"/>
          <w:lang w:eastAsia="ru-RU"/>
        </w:rPr>
        <w:t>Познакомить детей с видами кишечных заболеваний, с их симптомами, и условиями при которых они развиваются, убедить детей в необходимости соблюдения гигиены, для сохранения своего здоровья и здоровья близких.</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p w:rsidR="004F4F0F" w:rsidRPr="00CD4010" w:rsidRDefault="004F4F0F" w:rsidP="00CD4010">
      <w:pPr>
        <w:spacing w:after="0" w:line="240" w:lineRule="auto"/>
        <w:jc w:val="both"/>
        <w:rPr>
          <w:rFonts w:ascii="Times New Roman" w:hAnsi="Times New Roman"/>
          <w:b/>
          <w:sz w:val="28"/>
          <w:szCs w:val="28"/>
          <w:lang w:eastAsia="ru-RU"/>
        </w:rPr>
      </w:pPr>
      <w:r w:rsidRPr="00CD4010">
        <w:rPr>
          <w:rFonts w:ascii="Times New Roman" w:hAnsi="Times New Roman"/>
          <w:sz w:val="28"/>
          <w:szCs w:val="28"/>
          <w:lang w:eastAsia="ru-RU"/>
        </w:rPr>
        <w:t xml:space="preserve">13. </w:t>
      </w:r>
      <w:r w:rsidRPr="00CD4010">
        <w:rPr>
          <w:rFonts w:ascii="Times New Roman" w:hAnsi="Times New Roman"/>
          <w:b/>
          <w:sz w:val="28"/>
          <w:szCs w:val="28"/>
          <w:u w:val="single"/>
          <w:lang w:eastAsia="ru-RU"/>
        </w:rPr>
        <w:t>«Осанка – основа красивой  походки»</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i/>
          <w:sz w:val="28"/>
          <w:szCs w:val="28"/>
          <w:lang w:eastAsia="ru-RU"/>
        </w:rPr>
        <w:t>Цель:</w:t>
      </w:r>
      <w:r w:rsidRPr="00CD4010">
        <w:rPr>
          <w:rFonts w:ascii="Times New Roman" w:hAnsi="Times New Roman"/>
          <w:sz w:val="28"/>
          <w:szCs w:val="28"/>
          <w:lang w:eastAsia="ru-RU"/>
        </w:rPr>
        <w:t xml:space="preserve"> Познакомить детей с понятием «осанка», как влияет правильная осанка на общее здоровье человека, убедить детей в необходимости поддерживания правильной осанки, для сохранения здоровья. </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p w:rsidR="004F4F0F" w:rsidRPr="00CD4010" w:rsidRDefault="004F4F0F" w:rsidP="00CD4010">
      <w:pPr>
        <w:spacing w:after="0" w:line="240" w:lineRule="auto"/>
        <w:jc w:val="both"/>
        <w:rPr>
          <w:rFonts w:ascii="Times New Roman" w:hAnsi="Times New Roman"/>
          <w:b/>
          <w:sz w:val="28"/>
          <w:szCs w:val="28"/>
          <w:lang w:eastAsia="ru-RU"/>
        </w:rPr>
      </w:pPr>
      <w:r w:rsidRPr="00CD4010">
        <w:rPr>
          <w:rFonts w:ascii="Times New Roman" w:hAnsi="Times New Roman"/>
          <w:sz w:val="28"/>
          <w:szCs w:val="28"/>
          <w:lang w:eastAsia="ru-RU"/>
        </w:rPr>
        <w:t>14</w:t>
      </w:r>
      <w:r w:rsidRPr="00CD4010">
        <w:rPr>
          <w:rFonts w:ascii="Times New Roman" w:hAnsi="Times New Roman"/>
          <w:b/>
          <w:sz w:val="28"/>
          <w:szCs w:val="28"/>
          <w:lang w:eastAsia="ru-RU"/>
        </w:rPr>
        <w:t xml:space="preserve">. </w:t>
      </w:r>
      <w:r w:rsidRPr="00CD4010">
        <w:rPr>
          <w:rFonts w:ascii="Times New Roman" w:hAnsi="Times New Roman"/>
          <w:b/>
          <w:sz w:val="28"/>
          <w:szCs w:val="28"/>
          <w:u w:val="single"/>
          <w:lang w:eastAsia="ru-RU"/>
        </w:rPr>
        <w:t>«Гигиена в доме»</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i/>
          <w:sz w:val="28"/>
          <w:szCs w:val="28"/>
          <w:lang w:eastAsia="ru-RU"/>
        </w:rPr>
        <w:t>Цель:</w:t>
      </w:r>
      <w:r w:rsidRPr="00CD4010">
        <w:rPr>
          <w:rFonts w:ascii="Times New Roman" w:hAnsi="Times New Roman"/>
          <w:sz w:val="28"/>
          <w:szCs w:val="28"/>
          <w:lang w:eastAsia="ru-RU"/>
        </w:rPr>
        <w:t xml:space="preserve"> Познакомить детей с понятием «гигиена», с необходимостью соблюдения гигиенических требований дома, убедить в необходимости постоянного соблюдения  гигиенических норм и требований дома, для сохранения здоровья. </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xml:space="preserve">15. </w:t>
      </w:r>
      <w:r w:rsidRPr="00CD4010">
        <w:rPr>
          <w:rFonts w:ascii="Times New Roman" w:hAnsi="Times New Roman"/>
          <w:b/>
          <w:sz w:val="28"/>
          <w:szCs w:val="28"/>
          <w:u w:val="single"/>
          <w:lang w:eastAsia="ru-RU"/>
        </w:rPr>
        <w:t>«Друзья Мойдодыра и наше здоровье»</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i/>
          <w:sz w:val="28"/>
          <w:szCs w:val="28"/>
          <w:lang w:eastAsia="ru-RU"/>
        </w:rPr>
        <w:t>Цель:</w:t>
      </w:r>
      <w:r w:rsidRPr="00CD4010">
        <w:rPr>
          <w:rFonts w:ascii="Times New Roman" w:hAnsi="Times New Roman"/>
          <w:sz w:val="28"/>
          <w:szCs w:val="28"/>
          <w:lang w:eastAsia="ru-RU"/>
        </w:rPr>
        <w:t xml:space="preserve"> Напомнить детям главный девиз жизни каждого человека «Чистота - залог и здоровья», о максимальном использовании любых средств, для поддержания своего тела в чистоте, убедить детей в необходимости постоянного соблюдения  культурно - гигиенических правил и норм, для сохранения и укрепления здоровья.</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p w:rsidR="004F4F0F" w:rsidRPr="00CD4010" w:rsidRDefault="004F4F0F" w:rsidP="00CD4010">
      <w:pPr>
        <w:spacing w:after="0" w:line="240" w:lineRule="auto"/>
        <w:jc w:val="both"/>
        <w:rPr>
          <w:rFonts w:ascii="Times New Roman" w:hAnsi="Times New Roman"/>
          <w:b/>
          <w:sz w:val="28"/>
          <w:szCs w:val="28"/>
          <w:lang w:eastAsia="ru-RU"/>
        </w:rPr>
      </w:pPr>
      <w:r w:rsidRPr="00CD4010">
        <w:rPr>
          <w:rFonts w:ascii="Times New Roman" w:hAnsi="Times New Roman"/>
          <w:sz w:val="28"/>
          <w:szCs w:val="28"/>
          <w:lang w:eastAsia="ru-RU"/>
        </w:rPr>
        <w:t xml:space="preserve">16. </w:t>
      </w:r>
      <w:r w:rsidRPr="00CD4010">
        <w:rPr>
          <w:rFonts w:ascii="Times New Roman" w:hAnsi="Times New Roman"/>
          <w:b/>
          <w:sz w:val="28"/>
          <w:szCs w:val="28"/>
          <w:u w:val="single"/>
          <w:lang w:eastAsia="ru-RU"/>
        </w:rPr>
        <w:t>«Книги о здоровье»</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i/>
          <w:sz w:val="28"/>
          <w:szCs w:val="28"/>
          <w:lang w:eastAsia="ru-RU"/>
        </w:rPr>
        <w:t xml:space="preserve">Цель: </w:t>
      </w:r>
      <w:r w:rsidRPr="00CD4010">
        <w:rPr>
          <w:rFonts w:ascii="Times New Roman" w:hAnsi="Times New Roman"/>
          <w:sz w:val="28"/>
          <w:szCs w:val="28"/>
          <w:lang w:eastAsia="ru-RU"/>
        </w:rPr>
        <w:t>Познакомить детей с литературой о здоровье, предложить почитать, для приобретения навыков сохранения здоровья</w:t>
      </w:r>
    </w:p>
    <w:p w:rsidR="004F4F0F" w:rsidRPr="00CD4010" w:rsidRDefault="004F4F0F" w:rsidP="00CD4010">
      <w:pPr>
        <w:spacing w:after="0" w:line="240" w:lineRule="auto"/>
        <w:jc w:val="both"/>
        <w:rPr>
          <w:rFonts w:ascii="Times New Roman" w:hAnsi="Times New Roman"/>
          <w:sz w:val="28"/>
          <w:szCs w:val="28"/>
          <w:lang w:eastAsia="ru-RU"/>
        </w:rPr>
      </w:pPr>
    </w:p>
    <w:p w:rsidR="004F4F0F" w:rsidRPr="00CD4010" w:rsidRDefault="004F4F0F" w:rsidP="00CD4010">
      <w:pPr>
        <w:spacing w:after="0" w:line="240" w:lineRule="auto"/>
        <w:jc w:val="both"/>
        <w:rPr>
          <w:rFonts w:ascii="Times New Roman" w:hAnsi="Times New Roman"/>
          <w:sz w:val="28"/>
          <w:szCs w:val="28"/>
          <w:lang w:eastAsia="ru-RU"/>
        </w:rPr>
      </w:pPr>
    </w:p>
    <w:p w:rsidR="004F4F0F" w:rsidRPr="00CD4010" w:rsidRDefault="004F4F0F" w:rsidP="00CD4010">
      <w:pPr>
        <w:spacing w:after="0" w:line="240" w:lineRule="auto"/>
        <w:jc w:val="both"/>
        <w:rPr>
          <w:rFonts w:ascii="Times New Roman" w:hAnsi="Times New Roman"/>
          <w:sz w:val="28"/>
          <w:szCs w:val="28"/>
          <w:lang w:eastAsia="ru-RU"/>
        </w:rPr>
      </w:pPr>
    </w:p>
    <w:p w:rsidR="004F4F0F" w:rsidRPr="00CD4010" w:rsidRDefault="004F4F0F" w:rsidP="00CD4010">
      <w:pPr>
        <w:spacing w:after="0" w:line="240" w:lineRule="auto"/>
        <w:jc w:val="both"/>
        <w:rPr>
          <w:rFonts w:ascii="Times New Roman" w:hAnsi="Times New Roman"/>
          <w:sz w:val="28"/>
          <w:szCs w:val="28"/>
          <w:lang w:eastAsia="ru-RU"/>
        </w:rPr>
      </w:pPr>
    </w:p>
    <w:p w:rsidR="004F4F0F" w:rsidRPr="00CD4010" w:rsidRDefault="004F4F0F" w:rsidP="00CD4010">
      <w:pPr>
        <w:spacing w:after="0" w:line="240" w:lineRule="auto"/>
        <w:jc w:val="both"/>
        <w:rPr>
          <w:rFonts w:ascii="Times New Roman" w:hAnsi="Times New Roman"/>
          <w:sz w:val="28"/>
          <w:szCs w:val="28"/>
          <w:lang w:eastAsia="ru-RU"/>
        </w:rPr>
      </w:pPr>
    </w:p>
    <w:p w:rsidR="004F4F0F" w:rsidRPr="00CD4010" w:rsidRDefault="004F4F0F" w:rsidP="00CD4010">
      <w:pPr>
        <w:spacing w:after="0" w:line="240" w:lineRule="auto"/>
        <w:jc w:val="both"/>
        <w:rPr>
          <w:rFonts w:ascii="Times New Roman" w:hAnsi="Times New Roman"/>
          <w:sz w:val="28"/>
          <w:szCs w:val="28"/>
          <w:lang w:eastAsia="ru-RU"/>
        </w:rPr>
      </w:pPr>
    </w:p>
    <w:p w:rsidR="004F4F0F" w:rsidRPr="00CD4010" w:rsidRDefault="004F4F0F" w:rsidP="00CD4010">
      <w:pPr>
        <w:spacing w:after="0" w:line="240" w:lineRule="auto"/>
        <w:jc w:val="both"/>
        <w:rPr>
          <w:rFonts w:ascii="Times New Roman" w:hAnsi="Times New Roman"/>
          <w:sz w:val="28"/>
          <w:szCs w:val="28"/>
          <w:lang w:eastAsia="ru-RU"/>
        </w:rPr>
      </w:pPr>
    </w:p>
    <w:p w:rsidR="004F4F0F" w:rsidRPr="00CD4010" w:rsidRDefault="004F4F0F" w:rsidP="00CD4010">
      <w:pPr>
        <w:spacing w:after="0" w:line="240" w:lineRule="auto"/>
        <w:jc w:val="both"/>
        <w:rPr>
          <w:rFonts w:ascii="Times New Roman" w:hAnsi="Times New Roman"/>
          <w:sz w:val="28"/>
          <w:szCs w:val="28"/>
          <w:lang w:eastAsia="ru-RU"/>
        </w:rPr>
      </w:pPr>
    </w:p>
    <w:p w:rsidR="004F4F0F" w:rsidRPr="00CD4010" w:rsidRDefault="004F4F0F" w:rsidP="00CD4010">
      <w:pPr>
        <w:spacing w:after="0" w:line="240" w:lineRule="auto"/>
        <w:jc w:val="both"/>
        <w:rPr>
          <w:rFonts w:ascii="Times New Roman" w:hAnsi="Times New Roman"/>
          <w:sz w:val="28"/>
          <w:szCs w:val="28"/>
          <w:lang w:eastAsia="ru-RU"/>
        </w:rPr>
      </w:pPr>
    </w:p>
    <w:p w:rsidR="004F4F0F" w:rsidRPr="00CD4010" w:rsidRDefault="004F4F0F" w:rsidP="00CD4010">
      <w:pPr>
        <w:spacing w:after="0" w:line="240" w:lineRule="auto"/>
        <w:jc w:val="both"/>
        <w:rPr>
          <w:rFonts w:ascii="Times New Roman" w:hAnsi="Times New Roman"/>
          <w:sz w:val="28"/>
          <w:szCs w:val="28"/>
          <w:lang w:eastAsia="ru-RU"/>
        </w:rPr>
      </w:pPr>
    </w:p>
    <w:p w:rsidR="004F4F0F" w:rsidRPr="00CD4010" w:rsidRDefault="004F4F0F" w:rsidP="00CD4010">
      <w:pPr>
        <w:spacing w:after="0" w:line="240" w:lineRule="auto"/>
        <w:jc w:val="both"/>
        <w:rPr>
          <w:rFonts w:ascii="Times New Roman" w:hAnsi="Times New Roman"/>
          <w:sz w:val="28"/>
          <w:szCs w:val="28"/>
          <w:lang w:eastAsia="ru-RU"/>
        </w:rPr>
      </w:pPr>
    </w:p>
    <w:p w:rsidR="004F4F0F" w:rsidRPr="00CD4010" w:rsidRDefault="004F4F0F" w:rsidP="00CD4010">
      <w:pPr>
        <w:spacing w:after="0" w:line="240" w:lineRule="auto"/>
        <w:jc w:val="both"/>
        <w:rPr>
          <w:rFonts w:ascii="Times New Roman" w:hAnsi="Times New Roman"/>
          <w:sz w:val="28"/>
          <w:szCs w:val="28"/>
          <w:lang w:eastAsia="ru-RU"/>
        </w:rPr>
      </w:pPr>
      <w:r>
        <w:rPr>
          <w:noProof/>
          <w:lang w:eastAsia="ru-RU"/>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Волна 15" o:spid="_x0000_s1079" type="#_x0000_t64" style="position:absolute;left:0;text-align:left;margin-left:-4.85pt;margin-top:2.15pt;width:444.75pt;height:313.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" adj=",10760" strokecolor="#9bbb59" strokeweight="5pt">
            <v:stroke linestyle="thickThin"/>
            <v:shadow color="#868686"/>
          </v:shape>
        </w:pict>
      </w:r>
    </w:p>
    <w:p w:rsidR="004F4F0F" w:rsidRPr="00CD4010" w:rsidRDefault="004F4F0F" w:rsidP="00CD4010">
      <w:pPr>
        <w:spacing w:after="0" w:line="240" w:lineRule="auto"/>
        <w:jc w:val="both"/>
        <w:rPr>
          <w:rFonts w:ascii="Times New Roman" w:hAnsi="Times New Roman"/>
          <w:sz w:val="28"/>
          <w:szCs w:val="28"/>
          <w:lang w:eastAsia="ru-RU"/>
        </w:rPr>
      </w:pPr>
    </w:p>
    <w:p w:rsidR="004F4F0F" w:rsidRPr="00CD4010" w:rsidRDefault="004F4F0F" w:rsidP="00CD4010">
      <w:pPr>
        <w:spacing w:after="0" w:line="240" w:lineRule="auto"/>
        <w:jc w:val="both"/>
        <w:rPr>
          <w:rFonts w:ascii="Times New Roman" w:hAnsi="Times New Roman"/>
          <w:sz w:val="28"/>
          <w:szCs w:val="28"/>
          <w:lang w:eastAsia="ru-RU"/>
        </w:rPr>
      </w:pPr>
    </w:p>
    <w:p w:rsidR="004F4F0F" w:rsidRPr="00CD4010" w:rsidRDefault="004F4F0F" w:rsidP="00CD4010">
      <w:pPr>
        <w:spacing w:after="0" w:line="240" w:lineRule="auto"/>
        <w:jc w:val="both"/>
        <w:rPr>
          <w:rFonts w:ascii="Times New Roman" w:hAnsi="Times New Roman"/>
          <w:sz w:val="28"/>
          <w:szCs w:val="28"/>
          <w:lang w:eastAsia="ru-RU"/>
        </w:rPr>
      </w:pPr>
    </w:p>
    <w:p w:rsidR="004F4F0F" w:rsidRPr="00CD4010" w:rsidRDefault="004F4F0F" w:rsidP="00CD4010">
      <w:pPr>
        <w:spacing w:after="0" w:line="240" w:lineRule="auto"/>
        <w:jc w:val="both"/>
        <w:rPr>
          <w:rFonts w:ascii="Times New Roman" w:hAnsi="Times New Roman"/>
          <w:sz w:val="28"/>
          <w:szCs w:val="28"/>
          <w:lang w:eastAsia="ru-RU"/>
        </w:rPr>
      </w:pPr>
    </w:p>
    <w:p w:rsidR="004F4F0F" w:rsidRPr="00CD4010" w:rsidRDefault="004F4F0F" w:rsidP="00CD4010">
      <w:pPr>
        <w:spacing w:after="0" w:line="240" w:lineRule="auto"/>
        <w:jc w:val="both"/>
        <w:rPr>
          <w:rFonts w:ascii="Times New Roman" w:hAnsi="Times New Roman"/>
          <w:sz w:val="28"/>
          <w:szCs w:val="28"/>
          <w:lang w:eastAsia="ru-RU"/>
        </w:rPr>
      </w:pPr>
      <w:r w:rsidRPr="00A63A69">
        <w:rPr>
          <w:rFonts w:ascii="Times New Roman" w:hAnsi="Times New Roman"/>
          <w:sz w:val="28"/>
          <w:szCs w:val="28"/>
          <w:lang w:eastAsia="ru-RU"/>
        </w:rPr>
        <w:pict>
          <v:shape id="_x0000_i1034" type="#_x0000_t136" style="width:367.5pt;height:150.75pt" adj=",1080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Комплекс &#10;оздоравливающих&#10;процедур"/>
          </v:shape>
        </w:pict>
      </w:r>
    </w:p>
    <w:p w:rsidR="004F4F0F" w:rsidRPr="00CD4010" w:rsidRDefault="004F4F0F" w:rsidP="00CD4010">
      <w:pPr>
        <w:spacing w:after="0" w:line="240" w:lineRule="auto"/>
        <w:jc w:val="both"/>
        <w:rPr>
          <w:rFonts w:ascii="Times New Roman" w:hAnsi="Times New Roman"/>
          <w:sz w:val="28"/>
          <w:szCs w:val="28"/>
          <w:lang w:eastAsia="ru-RU"/>
        </w:rPr>
      </w:pPr>
    </w:p>
    <w:p w:rsidR="004F4F0F" w:rsidRPr="00CD4010" w:rsidRDefault="004F4F0F" w:rsidP="00CD4010">
      <w:pPr>
        <w:spacing w:after="0" w:line="240" w:lineRule="auto"/>
        <w:jc w:val="both"/>
        <w:rPr>
          <w:rFonts w:ascii="Times New Roman" w:hAnsi="Times New Roman"/>
          <w:sz w:val="28"/>
          <w:szCs w:val="28"/>
          <w:lang w:eastAsia="ru-RU"/>
        </w:rPr>
      </w:pPr>
    </w:p>
    <w:p w:rsidR="004F4F0F" w:rsidRPr="00CD4010" w:rsidRDefault="004F4F0F" w:rsidP="00CD4010">
      <w:pPr>
        <w:spacing w:after="0" w:line="240" w:lineRule="auto"/>
        <w:jc w:val="both"/>
        <w:rPr>
          <w:rFonts w:ascii="Times New Roman" w:hAnsi="Times New Roman"/>
          <w:sz w:val="28"/>
          <w:szCs w:val="28"/>
          <w:lang w:eastAsia="ru-RU"/>
        </w:rPr>
      </w:pPr>
    </w:p>
    <w:p w:rsidR="004F4F0F" w:rsidRPr="00CD4010" w:rsidRDefault="004F4F0F" w:rsidP="00CD4010">
      <w:pPr>
        <w:spacing w:after="0" w:line="240" w:lineRule="auto"/>
        <w:jc w:val="both"/>
        <w:rPr>
          <w:rFonts w:ascii="Times New Roman" w:hAnsi="Times New Roman"/>
          <w:sz w:val="28"/>
          <w:szCs w:val="28"/>
          <w:lang w:eastAsia="ru-RU"/>
        </w:rPr>
      </w:pPr>
    </w:p>
    <w:p w:rsidR="004F4F0F" w:rsidRPr="00CD4010" w:rsidRDefault="004F4F0F" w:rsidP="00CD4010">
      <w:pPr>
        <w:spacing w:after="0" w:line="240" w:lineRule="auto"/>
        <w:jc w:val="both"/>
        <w:rPr>
          <w:rFonts w:ascii="Times New Roman" w:hAnsi="Times New Roman"/>
          <w:sz w:val="28"/>
          <w:szCs w:val="28"/>
          <w:lang w:eastAsia="ru-RU"/>
        </w:rPr>
      </w:pPr>
    </w:p>
    <w:p w:rsidR="004F4F0F" w:rsidRPr="00CD4010" w:rsidRDefault="004F4F0F" w:rsidP="00CD4010">
      <w:pPr>
        <w:spacing w:after="0" w:line="240" w:lineRule="auto"/>
        <w:jc w:val="both"/>
        <w:rPr>
          <w:rFonts w:ascii="Times New Roman" w:hAnsi="Times New Roman"/>
          <w:sz w:val="28"/>
          <w:szCs w:val="28"/>
          <w:lang w:eastAsia="ru-RU"/>
        </w:rPr>
      </w:pPr>
    </w:p>
    <w:p w:rsidR="004F4F0F" w:rsidRPr="00CD4010" w:rsidRDefault="004F4F0F" w:rsidP="00CD4010">
      <w:pPr>
        <w:spacing w:after="0" w:line="240" w:lineRule="auto"/>
        <w:jc w:val="both"/>
        <w:rPr>
          <w:rFonts w:ascii="Times New Roman" w:hAnsi="Times New Roman"/>
          <w:sz w:val="28"/>
          <w:szCs w:val="28"/>
          <w:lang w:eastAsia="ru-RU"/>
        </w:rPr>
      </w:pPr>
    </w:p>
    <w:p w:rsidR="004F4F0F" w:rsidRPr="00CD4010" w:rsidRDefault="004F4F0F" w:rsidP="00CD4010">
      <w:pPr>
        <w:spacing w:after="0" w:line="240" w:lineRule="auto"/>
        <w:jc w:val="both"/>
        <w:rPr>
          <w:rFonts w:ascii="Times New Roman" w:hAnsi="Times New Roman"/>
          <w:sz w:val="28"/>
          <w:szCs w:val="28"/>
          <w:lang w:eastAsia="ru-RU"/>
        </w:rPr>
      </w:pPr>
    </w:p>
    <w:p w:rsidR="004F4F0F" w:rsidRPr="00CD4010" w:rsidRDefault="004F4F0F" w:rsidP="00CD4010">
      <w:pPr>
        <w:spacing w:after="0" w:line="240" w:lineRule="auto"/>
        <w:jc w:val="both"/>
        <w:rPr>
          <w:rFonts w:ascii="Times New Roman" w:hAnsi="Times New Roman"/>
          <w:sz w:val="28"/>
          <w:szCs w:val="28"/>
          <w:lang w:eastAsia="ru-RU"/>
        </w:rPr>
      </w:pPr>
    </w:p>
    <w:p w:rsidR="004F4F0F" w:rsidRPr="00CD4010" w:rsidRDefault="004F4F0F" w:rsidP="00CD4010">
      <w:pPr>
        <w:spacing w:after="0" w:line="240" w:lineRule="auto"/>
        <w:jc w:val="both"/>
        <w:rPr>
          <w:rFonts w:ascii="Times New Roman" w:hAnsi="Times New Roman"/>
          <w:sz w:val="28"/>
          <w:szCs w:val="28"/>
          <w:lang w:eastAsia="ru-RU"/>
        </w:rPr>
      </w:pPr>
    </w:p>
    <w:p w:rsidR="004F4F0F" w:rsidRPr="00CD4010" w:rsidRDefault="004F4F0F" w:rsidP="00CD4010">
      <w:pPr>
        <w:spacing w:after="0" w:line="240" w:lineRule="auto"/>
        <w:jc w:val="both"/>
        <w:rPr>
          <w:rFonts w:ascii="Times New Roman" w:hAnsi="Times New Roman"/>
          <w:sz w:val="28"/>
          <w:szCs w:val="28"/>
          <w:lang w:eastAsia="ru-RU"/>
        </w:rPr>
      </w:pPr>
    </w:p>
    <w:p w:rsidR="004F4F0F" w:rsidRPr="00CD4010" w:rsidRDefault="004F4F0F" w:rsidP="00CD4010">
      <w:pPr>
        <w:spacing w:after="0" w:line="240" w:lineRule="auto"/>
        <w:jc w:val="both"/>
        <w:rPr>
          <w:rFonts w:ascii="Times New Roman" w:hAnsi="Times New Roman"/>
          <w:sz w:val="28"/>
          <w:szCs w:val="28"/>
          <w:lang w:eastAsia="ru-RU"/>
        </w:rPr>
      </w:pPr>
    </w:p>
    <w:p w:rsidR="004F4F0F" w:rsidRPr="00CD4010" w:rsidRDefault="004F4F0F" w:rsidP="00CD4010">
      <w:pPr>
        <w:spacing w:after="0" w:line="240" w:lineRule="auto"/>
        <w:jc w:val="both"/>
        <w:rPr>
          <w:rFonts w:ascii="Times New Roman" w:hAnsi="Times New Roman"/>
          <w:sz w:val="28"/>
          <w:szCs w:val="28"/>
          <w:lang w:eastAsia="ru-RU"/>
        </w:rPr>
      </w:pPr>
    </w:p>
    <w:p w:rsidR="004F4F0F" w:rsidRPr="00CD4010" w:rsidRDefault="004F4F0F" w:rsidP="00CD4010">
      <w:pPr>
        <w:spacing w:after="0" w:line="240" w:lineRule="auto"/>
        <w:jc w:val="both"/>
        <w:rPr>
          <w:rFonts w:ascii="Times New Roman" w:hAnsi="Times New Roman"/>
          <w:sz w:val="28"/>
          <w:szCs w:val="28"/>
          <w:lang w:eastAsia="ru-RU"/>
        </w:rPr>
      </w:pPr>
    </w:p>
    <w:p w:rsidR="004F4F0F" w:rsidRPr="00CD4010" w:rsidRDefault="004F4F0F" w:rsidP="00CD4010">
      <w:pPr>
        <w:spacing w:after="0" w:line="240" w:lineRule="auto"/>
        <w:jc w:val="both"/>
        <w:rPr>
          <w:rFonts w:ascii="Times New Roman" w:hAnsi="Times New Roman"/>
          <w:sz w:val="28"/>
          <w:szCs w:val="28"/>
          <w:lang w:eastAsia="ru-RU"/>
        </w:rPr>
      </w:pPr>
    </w:p>
    <w:p w:rsidR="004F4F0F" w:rsidRPr="00CD4010" w:rsidRDefault="004F4F0F" w:rsidP="00CD4010">
      <w:pPr>
        <w:spacing w:after="0" w:line="240" w:lineRule="auto"/>
        <w:jc w:val="both"/>
        <w:rPr>
          <w:rFonts w:ascii="Times New Roman" w:hAnsi="Times New Roman"/>
          <w:sz w:val="28"/>
          <w:szCs w:val="28"/>
          <w:lang w:eastAsia="ru-RU"/>
        </w:rPr>
      </w:pPr>
    </w:p>
    <w:p w:rsidR="004F4F0F" w:rsidRPr="00CD4010" w:rsidRDefault="004F4F0F" w:rsidP="00CD4010">
      <w:pPr>
        <w:spacing w:after="0" w:line="240" w:lineRule="auto"/>
        <w:jc w:val="both"/>
        <w:rPr>
          <w:rFonts w:ascii="Times New Roman" w:hAnsi="Times New Roman"/>
          <w:sz w:val="28"/>
          <w:szCs w:val="28"/>
          <w:lang w:eastAsia="ru-RU"/>
        </w:rPr>
      </w:pPr>
    </w:p>
    <w:p w:rsidR="004F4F0F" w:rsidRPr="00CD4010" w:rsidRDefault="004F4F0F" w:rsidP="00CD4010">
      <w:pPr>
        <w:spacing w:after="0" w:line="240" w:lineRule="auto"/>
        <w:jc w:val="both"/>
        <w:rPr>
          <w:rFonts w:ascii="Times New Roman" w:hAnsi="Times New Roman"/>
          <w:sz w:val="28"/>
          <w:szCs w:val="28"/>
          <w:lang w:eastAsia="ru-RU"/>
        </w:rPr>
      </w:pPr>
    </w:p>
    <w:p w:rsidR="004F4F0F" w:rsidRPr="00CD4010" w:rsidRDefault="004F4F0F" w:rsidP="00CD4010">
      <w:pPr>
        <w:spacing w:after="0" w:line="240" w:lineRule="auto"/>
        <w:jc w:val="both"/>
        <w:rPr>
          <w:rFonts w:ascii="Times New Roman" w:hAnsi="Times New Roman"/>
          <w:sz w:val="28"/>
          <w:szCs w:val="28"/>
          <w:lang w:eastAsia="ru-RU"/>
        </w:rPr>
      </w:pPr>
    </w:p>
    <w:p w:rsidR="004F4F0F" w:rsidRPr="00CD4010" w:rsidRDefault="004F4F0F" w:rsidP="00CD4010">
      <w:pPr>
        <w:spacing w:after="0" w:line="240" w:lineRule="auto"/>
        <w:jc w:val="both"/>
        <w:rPr>
          <w:rFonts w:ascii="Times New Roman" w:hAnsi="Times New Roman"/>
          <w:sz w:val="28"/>
          <w:szCs w:val="28"/>
          <w:lang w:eastAsia="ru-RU"/>
        </w:rPr>
      </w:pPr>
    </w:p>
    <w:p w:rsidR="004F4F0F" w:rsidRPr="00CD4010" w:rsidRDefault="004F4F0F" w:rsidP="00CD4010">
      <w:pPr>
        <w:spacing w:after="0" w:line="240" w:lineRule="auto"/>
        <w:jc w:val="both"/>
        <w:rPr>
          <w:rFonts w:ascii="Times New Roman" w:hAnsi="Times New Roman"/>
          <w:sz w:val="28"/>
          <w:szCs w:val="28"/>
          <w:lang w:eastAsia="ru-RU"/>
        </w:rPr>
      </w:pPr>
      <w:r>
        <w:rPr>
          <w:noProof/>
          <w:lang w:eastAsia="ru-RU"/>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Овальная выноска 14" o:spid="_x0000_s1080" type="#_x0000_t63" style="position:absolute;left:0;text-align:left;margin-left:3.05pt;margin-top:1.75pt;width:432.85pt;height:141.4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" strokecolor="#4bacc6" strokeweight="5pt">
            <v:stroke linestyle="thickThin"/>
            <v:shadow color="#868686"/>
            <v:textbox>
              <w:txbxContent>
                <w:p w:rsidR="004F4F0F" w:rsidRDefault="004F4F0F" w:rsidP="00CD4010"/>
              </w:txbxContent>
            </v:textbox>
          </v:shape>
        </w:pict>
      </w:r>
    </w:p>
    <w:p w:rsidR="004F4F0F" w:rsidRPr="00CD4010" w:rsidRDefault="004F4F0F" w:rsidP="00CD4010">
      <w:pPr>
        <w:spacing w:after="0" w:line="240" w:lineRule="auto"/>
        <w:jc w:val="both"/>
        <w:rPr>
          <w:rFonts w:ascii="Times New Roman" w:hAnsi="Times New Roman"/>
          <w:sz w:val="28"/>
          <w:szCs w:val="28"/>
          <w:lang w:eastAsia="ru-RU"/>
        </w:rPr>
      </w:pPr>
    </w:p>
    <w:p w:rsidR="004F4F0F" w:rsidRPr="00CD4010" w:rsidRDefault="004F4F0F" w:rsidP="00CD4010">
      <w:pPr>
        <w:spacing w:after="0" w:line="240" w:lineRule="auto"/>
        <w:jc w:val="center"/>
        <w:rPr>
          <w:rFonts w:ascii="Times New Roman" w:hAnsi="Times New Roman"/>
          <w:sz w:val="28"/>
          <w:szCs w:val="28"/>
          <w:lang w:eastAsia="ru-RU"/>
        </w:rPr>
      </w:pPr>
      <w:r w:rsidRPr="00A63A69">
        <w:rPr>
          <w:rFonts w:ascii="Times New Roman" w:hAnsi="Times New Roman"/>
          <w:sz w:val="28"/>
          <w:szCs w:val="28"/>
          <w:lang w:eastAsia="ru-RU"/>
        </w:rPr>
        <w:pict>
          <v:shape id="_x0000_i1035" type="#_x0000_t136" style="width:300.75pt;height:77.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Точечный массаж"/>
          </v:shape>
        </w:pict>
      </w:r>
    </w:p>
    <w:p w:rsidR="004F4F0F" w:rsidRPr="00CD4010" w:rsidRDefault="004F4F0F" w:rsidP="00CD4010">
      <w:pPr>
        <w:spacing w:after="0" w:line="240" w:lineRule="auto"/>
        <w:jc w:val="both"/>
        <w:rPr>
          <w:rFonts w:ascii="Times New Roman" w:hAnsi="Times New Roman"/>
          <w:sz w:val="28"/>
          <w:szCs w:val="28"/>
          <w:lang w:eastAsia="ru-RU"/>
        </w:rPr>
      </w:pPr>
    </w:p>
    <w:p w:rsidR="004F4F0F" w:rsidRPr="00CD4010" w:rsidRDefault="004F4F0F" w:rsidP="00CD4010">
      <w:pPr>
        <w:spacing w:after="0" w:line="240" w:lineRule="auto"/>
        <w:jc w:val="both"/>
        <w:rPr>
          <w:rFonts w:ascii="Times New Roman" w:hAnsi="Times New Roman"/>
          <w:sz w:val="28"/>
          <w:szCs w:val="28"/>
          <w:lang w:eastAsia="ru-RU"/>
        </w:rPr>
      </w:pPr>
    </w:p>
    <w:p w:rsidR="004F4F0F" w:rsidRPr="00CD4010" w:rsidRDefault="004F4F0F" w:rsidP="00CD4010">
      <w:pPr>
        <w:spacing w:after="0" w:line="240" w:lineRule="auto"/>
        <w:jc w:val="both"/>
        <w:rPr>
          <w:rFonts w:ascii="Times New Roman" w:hAnsi="Times New Roman"/>
          <w:sz w:val="28"/>
          <w:szCs w:val="28"/>
          <w:lang w:eastAsia="ru-RU"/>
        </w:rPr>
      </w:pPr>
    </w:p>
    <w:p w:rsidR="004F4F0F" w:rsidRPr="00CD4010" w:rsidRDefault="004F4F0F" w:rsidP="00CD4010"/>
    <w:p w:rsidR="004F4F0F" w:rsidRPr="00CD4010" w:rsidRDefault="004F4F0F" w:rsidP="00CD4010">
      <w:pPr>
        <w:spacing w:after="0" w:line="240" w:lineRule="auto"/>
        <w:jc w:val="center"/>
        <w:rPr>
          <w:rFonts w:ascii="Times New Roman" w:hAnsi="Times New Roman"/>
          <w:b/>
          <w:bCs/>
          <w:sz w:val="28"/>
          <w:szCs w:val="28"/>
          <w:u w:val="single"/>
          <w:lang w:eastAsia="ru-RU"/>
        </w:rPr>
      </w:pPr>
    </w:p>
    <w:p w:rsidR="004F4F0F" w:rsidRPr="00CD4010" w:rsidRDefault="004F4F0F" w:rsidP="00CD4010">
      <w:pPr>
        <w:shd w:val="clear" w:color="auto" w:fill="FFFFFF"/>
        <w:spacing w:line="317" w:lineRule="exact"/>
        <w:ind w:left="35"/>
        <w:jc w:val="both"/>
        <w:rPr>
          <w:rFonts w:ascii="Comic Sans MS" w:hAnsi="Comic Sans MS"/>
        </w:rPr>
      </w:pPr>
      <w:r w:rsidRPr="00CD4010">
        <w:rPr>
          <w:rFonts w:ascii="Comic Sans MS" w:hAnsi="Comic Sans MS"/>
          <w:b/>
          <w:bCs/>
          <w:sz w:val="28"/>
          <w:szCs w:val="28"/>
        </w:rPr>
        <w:t xml:space="preserve">Точечный массаж для профилактики простудных заболеваний. Проговаривая текст, дети одним - двумя пальцами производят вращательные движения но часовой стрелки </w:t>
      </w:r>
      <w:r w:rsidRPr="00CD4010">
        <w:rPr>
          <w:rFonts w:ascii="Comic Sans MS" w:hAnsi="Comic Sans MS"/>
          <w:sz w:val="28"/>
          <w:szCs w:val="28"/>
        </w:rPr>
        <w:t xml:space="preserve">по </w:t>
      </w:r>
      <w:r w:rsidRPr="00CD4010">
        <w:rPr>
          <w:rFonts w:ascii="Comic Sans MS" w:hAnsi="Comic Sans MS"/>
          <w:b/>
          <w:bCs/>
          <w:sz w:val="28"/>
          <w:szCs w:val="28"/>
        </w:rPr>
        <w:t xml:space="preserve">8-9 раз на </w:t>
      </w:r>
      <w:r w:rsidRPr="00CD4010">
        <w:rPr>
          <w:rFonts w:ascii="Comic Sans MS" w:hAnsi="Comic Sans MS"/>
          <w:b/>
          <w:sz w:val="28"/>
          <w:szCs w:val="28"/>
        </w:rPr>
        <w:t xml:space="preserve">каждой </w:t>
      </w:r>
      <w:r w:rsidRPr="00CD4010">
        <w:rPr>
          <w:rFonts w:ascii="Comic Sans MS" w:hAnsi="Comic Sans MS"/>
          <w:b/>
          <w:bCs/>
          <w:sz w:val="28"/>
          <w:szCs w:val="28"/>
        </w:rPr>
        <w:t>точке.</w:t>
      </w:r>
    </w:p>
    <w:p w:rsidR="004F4F0F" w:rsidRPr="00CD4010" w:rsidRDefault="004F4F0F" w:rsidP="00CD4010">
      <w:pPr>
        <w:shd w:val="clear" w:color="auto" w:fill="FFFFFF"/>
        <w:spacing w:before="648" w:line="323" w:lineRule="exact"/>
        <w:ind w:left="26"/>
        <w:rPr>
          <w:rFonts w:ascii="Comic Sans MS" w:hAnsi="Comic Sans MS"/>
        </w:rPr>
      </w:pPr>
      <w:r w:rsidRPr="00CD4010">
        <w:rPr>
          <w:rFonts w:ascii="Comic Sans MS" w:hAnsi="Comic Sans MS"/>
          <w:b/>
          <w:bCs/>
          <w:spacing w:val="-1"/>
          <w:sz w:val="28"/>
          <w:szCs w:val="28"/>
        </w:rPr>
        <w:t xml:space="preserve">У </w:t>
      </w:r>
      <w:r w:rsidRPr="00CD4010">
        <w:rPr>
          <w:rFonts w:ascii="Comic Sans MS" w:hAnsi="Comic Sans MS"/>
          <w:spacing w:val="-1"/>
          <w:sz w:val="28"/>
          <w:szCs w:val="28"/>
        </w:rPr>
        <w:t>нас на теле точки есть-</w:t>
      </w:r>
    </w:p>
    <w:p w:rsidR="004F4F0F" w:rsidRPr="00CD4010" w:rsidRDefault="004F4F0F" w:rsidP="00CD4010">
      <w:pPr>
        <w:shd w:val="clear" w:color="auto" w:fill="FFFFFF"/>
        <w:spacing w:before="3" w:line="323" w:lineRule="exact"/>
        <w:ind w:left="17"/>
        <w:rPr>
          <w:rFonts w:ascii="Comic Sans MS" w:hAnsi="Comic Sans MS"/>
        </w:rPr>
      </w:pPr>
      <w:r w:rsidRPr="00CD4010">
        <w:rPr>
          <w:rFonts w:ascii="Comic Sans MS" w:hAnsi="Comic Sans MS"/>
          <w:spacing w:val="-1"/>
          <w:sz w:val="28"/>
          <w:szCs w:val="28"/>
        </w:rPr>
        <w:t>Столько много, что не счесть.</w:t>
      </w:r>
    </w:p>
    <w:p w:rsidR="004F4F0F" w:rsidRPr="00CD4010" w:rsidRDefault="004F4F0F" w:rsidP="00CD4010">
      <w:pPr>
        <w:shd w:val="clear" w:color="auto" w:fill="FFFFFF"/>
        <w:spacing w:line="323" w:lineRule="exact"/>
        <w:ind w:left="17"/>
        <w:rPr>
          <w:rFonts w:ascii="Comic Sans MS" w:hAnsi="Comic Sans MS"/>
        </w:rPr>
      </w:pPr>
      <w:r w:rsidRPr="00CD4010">
        <w:rPr>
          <w:rFonts w:ascii="Comic Sans MS" w:hAnsi="Comic Sans MS"/>
          <w:spacing w:val="-1"/>
          <w:sz w:val="28"/>
          <w:szCs w:val="28"/>
        </w:rPr>
        <w:t>Очень плавно , по спирали</w:t>
      </w:r>
    </w:p>
    <w:p w:rsidR="004F4F0F" w:rsidRPr="00CD4010" w:rsidRDefault="004F4F0F" w:rsidP="00CD4010">
      <w:pPr>
        <w:shd w:val="clear" w:color="auto" w:fill="FFFFFF"/>
        <w:spacing w:line="323" w:lineRule="exact"/>
        <w:ind w:left="12"/>
        <w:rPr>
          <w:rFonts w:ascii="Comic Sans MS" w:hAnsi="Comic Sans MS"/>
        </w:rPr>
      </w:pPr>
      <w:r w:rsidRPr="00CD4010">
        <w:rPr>
          <w:rFonts w:ascii="Comic Sans MS" w:hAnsi="Comic Sans MS"/>
          <w:spacing w:val="-2"/>
          <w:sz w:val="28"/>
          <w:szCs w:val="28"/>
        </w:rPr>
        <w:t>Эти точки мы нажали.</w:t>
      </w:r>
    </w:p>
    <w:p w:rsidR="004F4F0F" w:rsidRPr="00CD4010" w:rsidRDefault="004F4F0F" w:rsidP="00CD4010">
      <w:pPr>
        <w:shd w:val="clear" w:color="auto" w:fill="FFFFFF"/>
        <w:spacing w:before="3" w:line="323" w:lineRule="exact"/>
        <w:ind w:left="6"/>
        <w:rPr>
          <w:rFonts w:ascii="Comic Sans MS" w:hAnsi="Comic Sans MS"/>
        </w:rPr>
      </w:pPr>
      <w:r w:rsidRPr="00CD4010">
        <w:rPr>
          <w:rFonts w:ascii="Comic Sans MS" w:hAnsi="Comic Sans MS"/>
          <w:sz w:val="28"/>
          <w:szCs w:val="28"/>
        </w:rPr>
        <w:t>Пальчик в ямку опустился</w:t>
      </w:r>
    </w:p>
    <w:p w:rsidR="004F4F0F" w:rsidRPr="00CD4010" w:rsidRDefault="004F4F0F" w:rsidP="00CD4010">
      <w:pPr>
        <w:shd w:val="clear" w:color="auto" w:fill="FFFFFF"/>
        <w:spacing w:line="323" w:lineRule="exact"/>
        <w:ind w:left="9"/>
        <w:rPr>
          <w:rFonts w:ascii="Comic Sans MS" w:hAnsi="Comic Sans MS"/>
        </w:rPr>
      </w:pPr>
      <w:r w:rsidRPr="00CD4010">
        <w:rPr>
          <w:rFonts w:ascii="Comic Sans MS" w:hAnsi="Comic Sans MS"/>
          <w:spacing w:val="-1"/>
          <w:sz w:val="28"/>
          <w:szCs w:val="28"/>
        </w:rPr>
        <w:t>И немного покрутился.</w:t>
      </w:r>
    </w:p>
    <w:p w:rsidR="004F4F0F" w:rsidRPr="00CD4010" w:rsidRDefault="004F4F0F" w:rsidP="00CD4010">
      <w:pPr>
        <w:shd w:val="clear" w:color="auto" w:fill="FFFFFF"/>
        <w:spacing w:line="323" w:lineRule="exact"/>
        <w:ind w:left="12"/>
        <w:jc w:val="center"/>
        <w:rPr>
          <w:rFonts w:ascii="Comic Sans MS" w:hAnsi="Comic Sans MS"/>
          <w:b/>
          <w:bCs/>
          <w:sz w:val="28"/>
          <w:szCs w:val="28"/>
        </w:rPr>
      </w:pPr>
      <w:r w:rsidRPr="00CD4010">
        <w:rPr>
          <w:rFonts w:ascii="Comic Sans MS" w:hAnsi="Comic Sans MS"/>
          <w:sz w:val="28"/>
          <w:szCs w:val="28"/>
        </w:rPr>
        <w:t xml:space="preserve">(   </w:t>
      </w:r>
      <w:r w:rsidRPr="00CD4010">
        <w:rPr>
          <w:rFonts w:ascii="Comic Sans MS" w:hAnsi="Comic Sans MS"/>
          <w:b/>
          <w:bCs/>
          <w:sz w:val="28"/>
          <w:szCs w:val="28"/>
        </w:rPr>
        <w:t>Дети   массируют   точку   в   яремной   ямке, расположенной   между</w:t>
      </w:r>
    </w:p>
    <w:p w:rsidR="004F4F0F" w:rsidRPr="00CD4010" w:rsidRDefault="004F4F0F" w:rsidP="00CD4010">
      <w:pPr>
        <w:shd w:val="clear" w:color="auto" w:fill="FFFFFF"/>
        <w:spacing w:line="323" w:lineRule="exact"/>
        <w:ind w:left="20"/>
        <w:jc w:val="center"/>
        <w:rPr>
          <w:rFonts w:ascii="Comic Sans MS" w:hAnsi="Comic Sans MS"/>
        </w:rPr>
      </w:pPr>
      <w:r w:rsidRPr="00CD4010">
        <w:rPr>
          <w:rFonts w:ascii="Comic Sans MS" w:hAnsi="Comic Sans MS"/>
          <w:b/>
          <w:bCs/>
          <w:spacing w:val="-4"/>
          <w:sz w:val="28"/>
          <w:szCs w:val="28"/>
        </w:rPr>
        <w:t>ключицами)</w:t>
      </w:r>
    </w:p>
    <w:p w:rsidR="004F4F0F" w:rsidRPr="00CD4010" w:rsidRDefault="004F4F0F" w:rsidP="00CD4010">
      <w:pPr>
        <w:shd w:val="clear" w:color="auto" w:fill="FFFFFF"/>
        <w:spacing w:before="320" w:line="323" w:lineRule="exact"/>
        <w:ind w:right="5956"/>
        <w:rPr>
          <w:rFonts w:ascii="Comic Sans MS" w:hAnsi="Comic Sans MS"/>
        </w:rPr>
      </w:pPr>
      <w:r w:rsidRPr="00CD4010">
        <w:rPr>
          <w:rFonts w:ascii="Comic Sans MS" w:hAnsi="Comic Sans MS"/>
          <w:b/>
          <w:bCs/>
          <w:spacing w:val="-1"/>
          <w:sz w:val="28"/>
          <w:szCs w:val="28"/>
        </w:rPr>
        <w:t xml:space="preserve">Под </w:t>
      </w:r>
      <w:r w:rsidRPr="00CD4010">
        <w:rPr>
          <w:rFonts w:ascii="Comic Sans MS" w:hAnsi="Comic Sans MS"/>
          <w:spacing w:val="-1"/>
          <w:sz w:val="28"/>
          <w:szCs w:val="28"/>
        </w:rPr>
        <w:t xml:space="preserve">губой и над губой </w:t>
      </w:r>
      <w:r w:rsidRPr="00CD4010">
        <w:rPr>
          <w:rFonts w:ascii="Comic Sans MS" w:hAnsi="Comic Sans MS"/>
          <w:spacing w:val="-2"/>
          <w:sz w:val="28"/>
          <w:szCs w:val="28"/>
        </w:rPr>
        <w:t xml:space="preserve">Помассируем с тобой. </w:t>
      </w:r>
      <w:r w:rsidRPr="00CD4010">
        <w:rPr>
          <w:rFonts w:ascii="Comic Sans MS" w:hAnsi="Comic Sans MS"/>
          <w:spacing w:val="-3"/>
          <w:sz w:val="28"/>
          <w:szCs w:val="28"/>
        </w:rPr>
        <w:t xml:space="preserve">А теперь два пальца сразу </w:t>
      </w:r>
      <w:r w:rsidRPr="00CD4010">
        <w:rPr>
          <w:rFonts w:ascii="Comic Sans MS" w:hAnsi="Comic Sans MS"/>
          <w:spacing w:val="-2"/>
          <w:sz w:val="28"/>
          <w:szCs w:val="28"/>
        </w:rPr>
        <w:t>Из носа выгонят заразу.</w:t>
      </w:r>
    </w:p>
    <w:p w:rsidR="004F4F0F" w:rsidRPr="00CD4010" w:rsidRDefault="004F4F0F" w:rsidP="00CD4010">
      <w:pPr>
        <w:shd w:val="clear" w:color="auto" w:fill="FFFFFF"/>
        <w:spacing w:before="320" w:line="323" w:lineRule="exact"/>
        <w:ind w:right="5956"/>
        <w:rPr>
          <w:rFonts w:ascii="Comic Sans MS" w:hAnsi="Comic Sans MS"/>
        </w:rPr>
      </w:pPr>
    </w:p>
    <w:p w:rsidR="004F4F0F" w:rsidRPr="00CD4010" w:rsidRDefault="004F4F0F" w:rsidP="00CD4010">
      <w:pPr>
        <w:spacing w:after="0" w:line="240" w:lineRule="auto"/>
        <w:rPr>
          <w:rFonts w:ascii="Comic Sans MS" w:hAnsi="Comic Sans MS"/>
          <w:b/>
          <w:sz w:val="28"/>
          <w:szCs w:val="28"/>
        </w:rPr>
      </w:pPr>
      <w:r w:rsidRPr="00CD4010">
        <w:rPr>
          <w:rFonts w:ascii="Comic Sans MS" w:hAnsi="Comic Sans MS"/>
          <w:b/>
          <w:sz w:val="28"/>
          <w:szCs w:val="28"/>
        </w:rPr>
        <w:t>( Указательными пальцами дети массируют точки с наружной стороны ноздрей, затем тщательно растирают крылья носа)</w:t>
      </w:r>
    </w:p>
    <w:p w:rsidR="004F4F0F" w:rsidRPr="00CD4010" w:rsidRDefault="004F4F0F" w:rsidP="00CD4010">
      <w:pPr>
        <w:spacing w:after="0" w:line="240" w:lineRule="auto"/>
        <w:rPr>
          <w:rFonts w:ascii="Comic Sans MS" w:hAnsi="Comic Sans MS"/>
          <w:sz w:val="28"/>
          <w:szCs w:val="28"/>
        </w:rPr>
      </w:pPr>
      <w:r w:rsidRPr="00CD4010">
        <w:rPr>
          <w:rFonts w:ascii="Comic Sans MS" w:hAnsi="Comic Sans MS"/>
          <w:spacing w:val="-1"/>
          <w:sz w:val="28"/>
          <w:szCs w:val="28"/>
        </w:rPr>
        <w:t>Точка есть и в центре лба-</w:t>
      </w:r>
    </w:p>
    <w:p w:rsidR="004F4F0F" w:rsidRPr="00CD4010" w:rsidRDefault="004F4F0F" w:rsidP="00CD4010">
      <w:pPr>
        <w:spacing w:after="0" w:line="240" w:lineRule="auto"/>
        <w:rPr>
          <w:rFonts w:ascii="Comic Sans MS" w:hAnsi="Comic Sans MS"/>
          <w:sz w:val="28"/>
          <w:szCs w:val="28"/>
        </w:rPr>
      </w:pPr>
      <w:r w:rsidRPr="00CD4010">
        <w:rPr>
          <w:rFonts w:ascii="Comic Sans MS" w:hAnsi="Comic Sans MS"/>
          <w:spacing w:val="-2"/>
          <w:sz w:val="28"/>
          <w:szCs w:val="28"/>
        </w:rPr>
        <w:t>Помассируй для ума.</w:t>
      </w:r>
    </w:p>
    <w:p w:rsidR="004F4F0F" w:rsidRPr="00CD4010" w:rsidRDefault="004F4F0F" w:rsidP="00CD4010">
      <w:pPr>
        <w:spacing w:after="0" w:line="240" w:lineRule="auto"/>
        <w:rPr>
          <w:rFonts w:ascii="Comic Sans MS" w:hAnsi="Comic Sans MS"/>
          <w:sz w:val="28"/>
          <w:szCs w:val="28"/>
        </w:rPr>
      </w:pPr>
      <w:r w:rsidRPr="00CD4010">
        <w:rPr>
          <w:rFonts w:ascii="Comic Sans MS" w:hAnsi="Comic Sans MS"/>
          <w:spacing w:val="-1"/>
          <w:sz w:val="28"/>
          <w:szCs w:val="28"/>
        </w:rPr>
        <w:t>Возле уха и внутри</w:t>
      </w:r>
    </w:p>
    <w:p w:rsidR="004F4F0F" w:rsidRPr="00CD4010" w:rsidRDefault="004F4F0F" w:rsidP="00CD4010">
      <w:pPr>
        <w:spacing w:after="0" w:line="240" w:lineRule="auto"/>
        <w:rPr>
          <w:rFonts w:ascii="Comic Sans MS" w:hAnsi="Comic Sans MS"/>
          <w:sz w:val="28"/>
          <w:szCs w:val="28"/>
        </w:rPr>
      </w:pPr>
      <w:r w:rsidRPr="00CD4010">
        <w:rPr>
          <w:rFonts w:ascii="Comic Sans MS" w:hAnsi="Comic Sans MS"/>
          <w:spacing w:val="-2"/>
          <w:sz w:val="28"/>
          <w:szCs w:val="28"/>
        </w:rPr>
        <w:t>Точки хорошо потри.</w:t>
      </w:r>
    </w:p>
    <w:p w:rsidR="004F4F0F" w:rsidRPr="00CD4010" w:rsidRDefault="004F4F0F" w:rsidP="00CD4010">
      <w:pPr>
        <w:spacing w:after="0" w:line="240" w:lineRule="auto"/>
        <w:rPr>
          <w:rFonts w:ascii="Comic Sans MS" w:hAnsi="Comic Sans MS"/>
          <w:sz w:val="28"/>
          <w:szCs w:val="28"/>
        </w:rPr>
      </w:pPr>
      <w:r w:rsidRPr="00CD4010">
        <w:rPr>
          <w:rFonts w:ascii="Comic Sans MS" w:hAnsi="Comic Sans MS"/>
          <w:sz w:val="28"/>
          <w:szCs w:val="28"/>
        </w:rPr>
        <w:t>(дети делают массаж точек с обеих сторон ушной раковины и внутри)</w:t>
      </w:r>
    </w:p>
    <w:p w:rsidR="004F4F0F" w:rsidRPr="00CD4010" w:rsidRDefault="004F4F0F" w:rsidP="00CD4010">
      <w:pPr>
        <w:spacing w:after="0" w:line="240" w:lineRule="auto"/>
        <w:rPr>
          <w:rFonts w:ascii="Comic Sans MS" w:hAnsi="Comic Sans MS"/>
          <w:sz w:val="28"/>
          <w:szCs w:val="28"/>
        </w:rPr>
      </w:pPr>
      <w:r w:rsidRPr="00CD4010">
        <w:rPr>
          <w:rFonts w:ascii="Comic Sans MS" w:hAnsi="Comic Sans MS"/>
          <w:sz w:val="28"/>
          <w:szCs w:val="28"/>
        </w:rPr>
        <w:t>Большим пальцем вниз пойдем</w:t>
      </w:r>
    </w:p>
    <w:p w:rsidR="004F4F0F" w:rsidRPr="00CD4010" w:rsidRDefault="004F4F0F" w:rsidP="00CD4010">
      <w:pPr>
        <w:spacing w:after="0" w:line="240" w:lineRule="auto"/>
        <w:rPr>
          <w:rFonts w:ascii="Comic Sans MS" w:hAnsi="Comic Sans MS"/>
          <w:sz w:val="28"/>
          <w:szCs w:val="28"/>
        </w:rPr>
      </w:pPr>
      <w:r w:rsidRPr="00CD4010">
        <w:rPr>
          <w:rFonts w:ascii="Comic Sans MS" w:hAnsi="Comic Sans MS"/>
          <w:spacing w:val="-2"/>
          <w:sz w:val="28"/>
          <w:szCs w:val="28"/>
        </w:rPr>
        <w:t>И ангину уберем.</w:t>
      </w:r>
    </w:p>
    <w:p w:rsidR="004F4F0F" w:rsidRPr="00CD4010" w:rsidRDefault="004F4F0F" w:rsidP="00CD4010">
      <w:pPr>
        <w:spacing w:after="0" w:line="240" w:lineRule="auto"/>
        <w:rPr>
          <w:rFonts w:ascii="Comic Sans MS" w:hAnsi="Comic Sans MS"/>
          <w:sz w:val="28"/>
          <w:szCs w:val="28"/>
        </w:rPr>
      </w:pPr>
      <w:r w:rsidRPr="00CD4010">
        <w:rPr>
          <w:rFonts w:ascii="Comic Sans MS" w:hAnsi="Comic Sans MS"/>
          <w:sz w:val="28"/>
          <w:szCs w:val="28"/>
        </w:rPr>
        <w:t>( Большим пальцем дети делают плавные движения под подбородком)</w:t>
      </w:r>
    </w:p>
    <w:p w:rsidR="004F4F0F" w:rsidRPr="00CD4010" w:rsidRDefault="004F4F0F" w:rsidP="00CD4010">
      <w:pPr>
        <w:spacing w:after="0" w:line="240" w:lineRule="auto"/>
        <w:rPr>
          <w:rFonts w:ascii="Comic Sans MS" w:hAnsi="Comic Sans MS"/>
          <w:spacing w:val="-2"/>
          <w:sz w:val="28"/>
          <w:szCs w:val="28"/>
        </w:rPr>
      </w:pPr>
      <w:r w:rsidRPr="00CD4010">
        <w:rPr>
          <w:rFonts w:ascii="Comic Sans MS" w:hAnsi="Comic Sans MS"/>
          <w:spacing w:val="-2"/>
          <w:sz w:val="28"/>
          <w:szCs w:val="28"/>
        </w:rPr>
        <w:t>Эти точки без сомненья,-</w:t>
      </w:r>
    </w:p>
    <w:p w:rsidR="004F4F0F" w:rsidRPr="00CD4010" w:rsidRDefault="004F4F0F" w:rsidP="00CD4010">
      <w:pPr>
        <w:spacing w:after="0" w:line="240" w:lineRule="auto"/>
        <w:rPr>
          <w:rFonts w:ascii="Comic Sans MS" w:hAnsi="Comic Sans MS"/>
          <w:sz w:val="28"/>
          <w:szCs w:val="28"/>
        </w:rPr>
      </w:pPr>
      <w:r w:rsidRPr="00CD4010">
        <w:rPr>
          <w:rFonts w:ascii="Comic Sans MS" w:hAnsi="Comic Sans MS"/>
          <w:sz w:val="28"/>
          <w:szCs w:val="28"/>
        </w:rPr>
        <w:t>От простуды избавленье</w:t>
      </w:r>
    </w:p>
    <w:p w:rsidR="004F4F0F" w:rsidRPr="00CD4010" w:rsidRDefault="004F4F0F" w:rsidP="00CD4010">
      <w:pPr>
        <w:spacing w:after="0" w:line="240" w:lineRule="auto"/>
        <w:rPr>
          <w:rFonts w:ascii="Comic Sans MS" w:hAnsi="Comic Sans MS"/>
          <w:sz w:val="28"/>
          <w:szCs w:val="28"/>
        </w:rPr>
      </w:pPr>
    </w:p>
    <w:p w:rsidR="004F4F0F" w:rsidRPr="00CD4010" w:rsidRDefault="004F4F0F" w:rsidP="00CD4010">
      <w:pPr>
        <w:spacing w:after="0" w:line="240" w:lineRule="auto"/>
        <w:rPr>
          <w:rFonts w:ascii="Comic Sans MS" w:hAnsi="Comic Sans MS"/>
          <w:sz w:val="28"/>
          <w:szCs w:val="28"/>
        </w:rPr>
      </w:pPr>
    </w:p>
    <w:p w:rsidR="004F4F0F" w:rsidRPr="00CD4010" w:rsidRDefault="004F4F0F" w:rsidP="00CD4010">
      <w:pPr>
        <w:spacing w:after="0" w:line="240" w:lineRule="auto"/>
        <w:rPr>
          <w:rFonts w:ascii="Comic Sans MS" w:hAnsi="Comic Sans MS"/>
          <w:sz w:val="28"/>
          <w:szCs w:val="28"/>
        </w:rPr>
      </w:pPr>
    </w:p>
    <w:p w:rsidR="004F4F0F" w:rsidRPr="00CD4010" w:rsidRDefault="004F4F0F" w:rsidP="00CD4010">
      <w:pPr>
        <w:spacing w:after="0" w:line="240" w:lineRule="auto"/>
        <w:rPr>
          <w:rFonts w:ascii="Comic Sans MS" w:hAnsi="Comic Sans MS"/>
          <w:sz w:val="28"/>
          <w:szCs w:val="28"/>
        </w:rPr>
      </w:pPr>
    </w:p>
    <w:p w:rsidR="004F4F0F" w:rsidRPr="00CD4010" w:rsidRDefault="004F4F0F" w:rsidP="00CD4010">
      <w:pPr>
        <w:spacing w:after="0" w:line="240" w:lineRule="auto"/>
        <w:rPr>
          <w:rFonts w:ascii="Comic Sans MS" w:hAnsi="Comic Sans MS"/>
          <w:sz w:val="28"/>
          <w:szCs w:val="28"/>
        </w:rPr>
      </w:pPr>
    </w:p>
    <w:p w:rsidR="004F4F0F" w:rsidRPr="00CD4010" w:rsidRDefault="004F4F0F" w:rsidP="00CD4010">
      <w:pPr>
        <w:spacing w:after="0" w:line="240" w:lineRule="auto"/>
        <w:rPr>
          <w:rFonts w:ascii="Comic Sans MS" w:hAnsi="Comic Sans MS"/>
          <w:sz w:val="28"/>
          <w:szCs w:val="28"/>
        </w:rPr>
      </w:pPr>
    </w:p>
    <w:p w:rsidR="004F4F0F" w:rsidRPr="00CD4010" w:rsidRDefault="004F4F0F" w:rsidP="00CD4010">
      <w:pPr>
        <w:spacing w:after="0" w:line="240" w:lineRule="auto"/>
        <w:rPr>
          <w:rFonts w:ascii="Comic Sans MS" w:hAnsi="Comic Sans MS"/>
          <w:sz w:val="28"/>
          <w:szCs w:val="28"/>
        </w:rPr>
      </w:pPr>
    </w:p>
    <w:p w:rsidR="004F4F0F" w:rsidRPr="00CD4010" w:rsidRDefault="004F4F0F" w:rsidP="00CD4010">
      <w:pPr>
        <w:spacing w:after="0" w:line="240" w:lineRule="auto"/>
        <w:rPr>
          <w:rFonts w:ascii="Comic Sans MS" w:hAnsi="Comic Sans MS"/>
          <w:sz w:val="28"/>
          <w:szCs w:val="28"/>
        </w:rPr>
      </w:pPr>
    </w:p>
    <w:p w:rsidR="004F4F0F" w:rsidRPr="00CD4010" w:rsidRDefault="004F4F0F" w:rsidP="00CD4010">
      <w:pPr>
        <w:spacing w:after="0" w:line="240" w:lineRule="auto"/>
        <w:rPr>
          <w:rFonts w:ascii="Comic Sans MS" w:hAnsi="Comic Sans MS"/>
          <w:sz w:val="28"/>
          <w:szCs w:val="28"/>
        </w:rPr>
      </w:pPr>
    </w:p>
    <w:p w:rsidR="004F4F0F" w:rsidRPr="00CD4010" w:rsidRDefault="004F4F0F" w:rsidP="00CD4010">
      <w:pPr>
        <w:spacing w:after="0" w:line="240" w:lineRule="auto"/>
        <w:rPr>
          <w:rFonts w:ascii="Comic Sans MS" w:hAnsi="Comic Sans MS"/>
          <w:sz w:val="28"/>
          <w:szCs w:val="28"/>
        </w:rPr>
      </w:pPr>
    </w:p>
    <w:p w:rsidR="004F4F0F" w:rsidRPr="00CD4010" w:rsidRDefault="004F4F0F" w:rsidP="00CD4010">
      <w:pPr>
        <w:spacing w:after="0" w:line="240" w:lineRule="auto"/>
        <w:rPr>
          <w:rFonts w:ascii="Comic Sans MS" w:hAnsi="Comic Sans MS"/>
          <w:sz w:val="28"/>
          <w:szCs w:val="28"/>
        </w:rPr>
      </w:pPr>
    </w:p>
    <w:p w:rsidR="004F4F0F" w:rsidRPr="00CD4010" w:rsidRDefault="004F4F0F" w:rsidP="00CD4010">
      <w:pPr>
        <w:spacing w:after="0" w:line="240" w:lineRule="auto"/>
        <w:rPr>
          <w:rFonts w:ascii="Comic Sans MS" w:hAnsi="Comic Sans MS"/>
          <w:sz w:val="28"/>
          <w:szCs w:val="28"/>
        </w:rPr>
      </w:pPr>
    </w:p>
    <w:p w:rsidR="004F4F0F" w:rsidRPr="00CD4010" w:rsidRDefault="004F4F0F" w:rsidP="00CD4010">
      <w:pPr>
        <w:spacing w:after="0" w:line="240" w:lineRule="auto"/>
        <w:rPr>
          <w:rFonts w:ascii="Comic Sans MS" w:hAnsi="Comic Sans MS"/>
          <w:sz w:val="28"/>
          <w:szCs w:val="28"/>
        </w:rPr>
      </w:pPr>
    </w:p>
    <w:p w:rsidR="004F4F0F" w:rsidRPr="00CD4010" w:rsidRDefault="004F4F0F" w:rsidP="00CD4010">
      <w:pPr>
        <w:spacing w:after="0" w:line="240" w:lineRule="auto"/>
        <w:rPr>
          <w:rFonts w:ascii="Comic Sans MS" w:hAnsi="Comic Sans MS"/>
          <w:sz w:val="28"/>
          <w:szCs w:val="28"/>
        </w:rPr>
      </w:pPr>
    </w:p>
    <w:p w:rsidR="004F4F0F" w:rsidRPr="00CD4010" w:rsidRDefault="004F4F0F" w:rsidP="00CD4010">
      <w:pPr>
        <w:spacing w:after="0" w:line="240" w:lineRule="auto"/>
        <w:rPr>
          <w:rFonts w:ascii="Comic Sans MS" w:hAnsi="Comic Sans MS"/>
          <w:sz w:val="28"/>
          <w:szCs w:val="28"/>
        </w:rPr>
      </w:pPr>
    </w:p>
    <w:p w:rsidR="004F4F0F" w:rsidRPr="00CD4010" w:rsidRDefault="004F4F0F" w:rsidP="00CD4010">
      <w:pPr>
        <w:spacing w:after="0" w:line="240" w:lineRule="auto"/>
        <w:rPr>
          <w:rFonts w:ascii="Comic Sans MS" w:hAnsi="Comic Sans MS"/>
          <w:sz w:val="28"/>
          <w:szCs w:val="28"/>
        </w:rPr>
      </w:pPr>
    </w:p>
    <w:p w:rsidR="004F4F0F" w:rsidRPr="00CD4010" w:rsidRDefault="004F4F0F" w:rsidP="00CD4010">
      <w:pPr>
        <w:spacing w:after="0" w:line="240" w:lineRule="auto"/>
        <w:rPr>
          <w:rFonts w:ascii="Comic Sans MS" w:hAnsi="Comic Sans MS"/>
          <w:sz w:val="28"/>
          <w:szCs w:val="28"/>
        </w:rPr>
      </w:pPr>
    </w:p>
    <w:p w:rsidR="004F4F0F" w:rsidRPr="00CD4010" w:rsidRDefault="004F4F0F" w:rsidP="00CD4010">
      <w:pPr>
        <w:spacing w:after="0" w:line="240" w:lineRule="auto"/>
        <w:rPr>
          <w:rFonts w:ascii="Comic Sans MS" w:hAnsi="Comic Sans MS"/>
          <w:sz w:val="28"/>
          <w:szCs w:val="28"/>
        </w:rPr>
      </w:pPr>
    </w:p>
    <w:p w:rsidR="004F4F0F" w:rsidRPr="00CD4010" w:rsidRDefault="004F4F0F" w:rsidP="00CD4010">
      <w:pPr>
        <w:spacing w:after="0" w:line="240" w:lineRule="auto"/>
        <w:rPr>
          <w:rFonts w:ascii="Comic Sans MS" w:hAnsi="Comic Sans MS"/>
          <w:sz w:val="28"/>
          <w:szCs w:val="28"/>
        </w:rPr>
      </w:pPr>
    </w:p>
    <w:p w:rsidR="004F4F0F" w:rsidRPr="00CD4010" w:rsidRDefault="004F4F0F" w:rsidP="00CD4010">
      <w:pPr>
        <w:spacing w:after="0" w:line="240" w:lineRule="auto"/>
        <w:rPr>
          <w:rFonts w:ascii="Comic Sans MS" w:hAnsi="Comic Sans MS"/>
          <w:sz w:val="28"/>
          <w:szCs w:val="28"/>
        </w:rPr>
      </w:pPr>
    </w:p>
    <w:p w:rsidR="004F4F0F" w:rsidRPr="00CD4010" w:rsidRDefault="004F4F0F" w:rsidP="00CD4010">
      <w:pPr>
        <w:spacing w:after="0" w:line="240" w:lineRule="auto"/>
        <w:rPr>
          <w:rFonts w:ascii="Comic Sans MS" w:hAnsi="Comic Sans MS"/>
          <w:sz w:val="28"/>
          <w:szCs w:val="28"/>
        </w:rPr>
      </w:pPr>
    </w:p>
    <w:p w:rsidR="004F4F0F" w:rsidRPr="00CD4010" w:rsidRDefault="004F4F0F" w:rsidP="00CD4010">
      <w:pPr>
        <w:spacing w:after="0" w:line="240" w:lineRule="auto"/>
        <w:rPr>
          <w:rFonts w:ascii="Comic Sans MS" w:hAnsi="Comic Sans MS"/>
          <w:sz w:val="28"/>
          <w:szCs w:val="28"/>
        </w:rPr>
      </w:pPr>
    </w:p>
    <w:p w:rsidR="004F4F0F" w:rsidRPr="00CD4010" w:rsidRDefault="004F4F0F" w:rsidP="00CD4010">
      <w:pPr>
        <w:spacing w:after="0" w:line="240" w:lineRule="auto"/>
        <w:rPr>
          <w:rFonts w:ascii="Comic Sans MS" w:hAnsi="Comic Sans MS"/>
          <w:sz w:val="28"/>
          <w:szCs w:val="28"/>
        </w:rPr>
      </w:pPr>
      <w:r>
        <w:rPr>
          <w:noProof/>
          <w:lang w:eastAsia="ru-RU"/>
        </w:rPr>
        <w:pict>
          <v:shape id="Овальная выноска 13" o:spid="_x0000_s1081" type="#_x0000_t63" style="position:absolute;margin-left:43.35pt;margin-top:8.05pt;width:379.5pt;height:124.1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" adj="4861,29337" strokecolor="#4bacc6" strokeweight="5pt">
            <v:stroke linestyle="thickThin"/>
            <v:shadow color="#868686"/>
            <v:textbox>
              <w:txbxContent>
                <w:p w:rsidR="004F4F0F" w:rsidRDefault="004F4F0F" w:rsidP="00CD4010"/>
              </w:txbxContent>
            </v:textbox>
          </v:shape>
        </w:pict>
      </w:r>
    </w:p>
    <w:p w:rsidR="004F4F0F" w:rsidRPr="00CD4010" w:rsidRDefault="004F4F0F" w:rsidP="00CD4010">
      <w:pPr>
        <w:spacing w:after="0" w:line="240" w:lineRule="auto"/>
        <w:rPr>
          <w:rFonts w:ascii="Comic Sans MS" w:hAnsi="Comic Sans MS"/>
          <w:sz w:val="28"/>
          <w:szCs w:val="28"/>
        </w:rPr>
      </w:pPr>
    </w:p>
    <w:p w:rsidR="004F4F0F" w:rsidRPr="00CD4010" w:rsidRDefault="004F4F0F" w:rsidP="00CD4010">
      <w:pPr>
        <w:spacing w:after="0" w:line="240" w:lineRule="auto"/>
        <w:jc w:val="center"/>
        <w:rPr>
          <w:rFonts w:ascii="Comic Sans MS" w:hAnsi="Comic Sans MS"/>
          <w:sz w:val="28"/>
          <w:szCs w:val="28"/>
        </w:rPr>
      </w:pPr>
      <w:r w:rsidRPr="00A63A69">
        <w:rPr>
          <w:rFonts w:ascii="Comic Sans MS" w:hAnsi="Comic Sans MS"/>
          <w:sz w:val="28"/>
          <w:szCs w:val="28"/>
        </w:rPr>
        <w:pict>
          <v:shape id="_x0000_i1036" type="#_x0000_t136" style="width:263.25pt;height:80.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Упражнения для рук"/>
          </v:shape>
        </w:pict>
      </w:r>
    </w:p>
    <w:p w:rsidR="004F4F0F" w:rsidRPr="00CD4010" w:rsidRDefault="004F4F0F" w:rsidP="00CD4010"/>
    <w:p w:rsidR="004F4F0F" w:rsidRPr="00CD4010" w:rsidRDefault="004F4F0F" w:rsidP="00CD4010"/>
    <w:p w:rsidR="004F4F0F" w:rsidRPr="00CD4010" w:rsidRDefault="004F4F0F" w:rsidP="00CD4010">
      <w:pPr>
        <w:spacing w:after="0" w:line="240" w:lineRule="auto"/>
        <w:jc w:val="both"/>
        <w:rPr>
          <w:rFonts w:ascii="Comic Sans MS" w:hAnsi="Comic Sans MS"/>
          <w:sz w:val="28"/>
          <w:szCs w:val="28"/>
        </w:rPr>
      </w:pPr>
    </w:p>
    <w:p w:rsidR="004F4F0F" w:rsidRPr="00CD4010" w:rsidRDefault="004F4F0F" w:rsidP="00CD4010">
      <w:pPr>
        <w:spacing w:after="0" w:line="240" w:lineRule="auto"/>
        <w:jc w:val="both"/>
        <w:rPr>
          <w:rFonts w:ascii="Comic Sans MS" w:hAnsi="Comic Sans MS"/>
          <w:b/>
          <w:bCs/>
          <w:sz w:val="28"/>
          <w:szCs w:val="28"/>
        </w:rPr>
      </w:pPr>
      <w:r w:rsidRPr="00CD4010">
        <w:rPr>
          <w:rFonts w:ascii="Comic Sans MS" w:hAnsi="Comic Sans MS"/>
          <w:b/>
          <w:bCs/>
          <w:sz w:val="28"/>
          <w:szCs w:val="28"/>
        </w:rPr>
        <w:t>Проговаривая текст, дети поглаживают каждый палец с четырех сторон двумя пальцами противоположной руки.</w:t>
      </w:r>
    </w:p>
    <w:p w:rsidR="004F4F0F" w:rsidRPr="00CD4010" w:rsidRDefault="004F4F0F" w:rsidP="00CD4010">
      <w:pPr>
        <w:spacing w:after="0" w:line="240" w:lineRule="auto"/>
        <w:jc w:val="both"/>
        <w:rPr>
          <w:rFonts w:ascii="Comic Sans MS" w:hAnsi="Comic Sans MS"/>
          <w:sz w:val="28"/>
          <w:szCs w:val="28"/>
        </w:rPr>
      </w:pPr>
    </w:p>
    <w:p w:rsidR="004F4F0F" w:rsidRPr="00CD4010" w:rsidRDefault="004F4F0F" w:rsidP="00CD4010">
      <w:pPr>
        <w:spacing w:after="0" w:line="240" w:lineRule="auto"/>
        <w:jc w:val="both"/>
        <w:rPr>
          <w:rFonts w:ascii="Comic Sans MS" w:hAnsi="Comic Sans MS"/>
          <w:sz w:val="28"/>
          <w:szCs w:val="28"/>
        </w:rPr>
      </w:pPr>
      <w:r w:rsidRPr="00CD4010">
        <w:rPr>
          <w:rFonts w:ascii="Comic Sans MS" w:hAnsi="Comic Sans MS"/>
          <w:b/>
          <w:bCs/>
          <w:spacing w:val="-2"/>
          <w:sz w:val="28"/>
          <w:szCs w:val="28"/>
        </w:rPr>
        <w:t xml:space="preserve">В лес </w:t>
      </w:r>
      <w:r w:rsidRPr="00CD4010">
        <w:rPr>
          <w:rFonts w:ascii="Comic Sans MS" w:hAnsi="Comic Sans MS"/>
          <w:spacing w:val="-2"/>
          <w:sz w:val="28"/>
          <w:szCs w:val="28"/>
        </w:rPr>
        <w:t>по ягоды пойдем,</w:t>
      </w:r>
    </w:p>
    <w:p w:rsidR="004F4F0F" w:rsidRPr="00CD4010" w:rsidRDefault="004F4F0F" w:rsidP="00CD4010">
      <w:pPr>
        <w:spacing w:after="0" w:line="240" w:lineRule="auto"/>
        <w:jc w:val="both"/>
        <w:rPr>
          <w:rFonts w:ascii="Comic Sans MS" w:hAnsi="Comic Sans MS"/>
          <w:sz w:val="28"/>
          <w:szCs w:val="28"/>
        </w:rPr>
      </w:pPr>
      <w:r w:rsidRPr="00CD4010">
        <w:rPr>
          <w:rFonts w:ascii="Comic Sans MS" w:hAnsi="Comic Sans MS"/>
          <w:spacing w:val="-2"/>
          <w:sz w:val="28"/>
          <w:szCs w:val="28"/>
        </w:rPr>
        <w:t>Землянику там найдем.</w:t>
      </w:r>
    </w:p>
    <w:p w:rsidR="004F4F0F" w:rsidRPr="00CD4010" w:rsidRDefault="004F4F0F" w:rsidP="00CD4010">
      <w:pPr>
        <w:spacing w:after="0" w:line="240" w:lineRule="auto"/>
        <w:jc w:val="both"/>
        <w:rPr>
          <w:rFonts w:ascii="Comic Sans MS" w:hAnsi="Comic Sans MS"/>
          <w:sz w:val="28"/>
          <w:szCs w:val="28"/>
        </w:rPr>
      </w:pPr>
      <w:r w:rsidRPr="00CD4010">
        <w:rPr>
          <w:rFonts w:ascii="Comic Sans MS" w:hAnsi="Comic Sans MS"/>
          <w:spacing w:val="-2"/>
          <w:sz w:val="28"/>
          <w:szCs w:val="28"/>
        </w:rPr>
        <w:t>Костянику, ежевику,</w:t>
      </w:r>
    </w:p>
    <w:p w:rsidR="004F4F0F" w:rsidRPr="00CD4010" w:rsidRDefault="004F4F0F" w:rsidP="00CD4010">
      <w:pPr>
        <w:spacing w:after="0" w:line="240" w:lineRule="auto"/>
        <w:jc w:val="both"/>
        <w:rPr>
          <w:rFonts w:ascii="Comic Sans MS" w:hAnsi="Comic Sans MS"/>
          <w:sz w:val="28"/>
          <w:szCs w:val="28"/>
        </w:rPr>
      </w:pPr>
      <w:r w:rsidRPr="00CD4010">
        <w:rPr>
          <w:rFonts w:ascii="Comic Sans MS" w:hAnsi="Comic Sans MS"/>
          <w:spacing w:val="-1"/>
          <w:sz w:val="28"/>
          <w:szCs w:val="28"/>
        </w:rPr>
        <w:t>Очень вкусную клубнику.</w:t>
      </w:r>
    </w:p>
    <w:p w:rsidR="004F4F0F" w:rsidRPr="00CD4010" w:rsidRDefault="004F4F0F" w:rsidP="00CD4010">
      <w:pPr>
        <w:spacing w:after="0" w:line="240" w:lineRule="auto"/>
        <w:jc w:val="both"/>
        <w:rPr>
          <w:rFonts w:ascii="Comic Sans MS" w:hAnsi="Comic Sans MS"/>
          <w:sz w:val="28"/>
          <w:szCs w:val="28"/>
        </w:rPr>
      </w:pPr>
      <w:r w:rsidRPr="00CD4010">
        <w:rPr>
          <w:rFonts w:ascii="Comic Sans MS" w:hAnsi="Comic Sans MS"/>
          <w:spacing w:val="-1"/>
          <w:sz w:val="28"/>
          <w:szCs w:val="28"/>
        </w:rPr>
        <w:t>Быстро ягодки берем</w:t>
      </w:r>
    </w:p>
    <w:p w:rsidR="004F4F0F" w:rsidRPr="00CD4010" w:rsidRDefault="004F4F0F" w:rsidP="00CD4010">
      <w:pPr>
        <w:spacing w:after="0" w:line="240" w:lineRule="auto"/>
        <w:jc w:val="both"/>
        <w:rPr>
          <w:rFonts w:ascii="Comic Sans MS" w:hAnsi="Comic Sans MS"/>
          <w:spacing w:val="-1"/>
          <w:sz w:val="28"/>
          <w:szCs w:val="28"/>
        </w:rPr>
      </w:pPr>
      <w:r w:rsidRPr="00CD4010">
        <w:rPr>
          <w:rFonts w:ascii="Comic Sans MS" w:hAnsi="Comic Sans MS"/>
          <w:spacing w:val="-1"/>
          <w:sz w:val="28"/>
          <w:szCs w:val="28"/>
        </w:rPr>
        <w:t>И в корзиночку кладем.</w:t>
      </w:r>
    </w:p>
    <w:p w:rsidR="004F4F0F" w:rsidRPr="00CD4010" w:rsidRDefault="004F4F0F" w:rsidP="00CD4010">
      <w:pPr>
        <w:spacing w:after="0" w:line="240" w:lineRule="auto"/>
        <w:jc w:val="both"/>
        <w:rPr>
          <w:rFonts w:ascii="Comic Sans MS" w:hAnsi="Comic Sans MS"/>
          <w:sz w:val="28"/>
          <w:szCs w:val="28"/>
        </w:rPr>
      </w:pPr>
    </w:p>
    <w:p w:rsidR="004F4F0F" w:rsidRPr="00CD4010" w:rsidRDefault="004F4F0F" w:rsidP="00CD4010">
      <w:pPr>
        <w:spacing w:after="0" w:line="240" w:lineRule="auto"/>
        <w:jc w:val="both"/>
        <w:rPr>
          <w:rFonts w:ascii="Comic Sans MS" w:hAnsi="Comic Sans MS"/>
          <w:sz w:val="28"/>
          <w:szCs w:val="28"/>
        </w:rPr>
      </w:pPr>
      <w:r w:rsidRPr="00CD4010">
        <w:rPr>
          <w:rFonts w:ascii="Comic Sans MS" w:hAnsi="Comic Sans MS"/>
          <w:sz w:val="28"/>
          <w:szCs w:val="28"/>
        </w:rPr>
        <w:t xml:space="preserve">( </w:t>
      </w:r>
      <w:r w:rsidRPr="00CD4010">
        <w:rPr>
          <w:rFonts w:ascii="Comic Sans MS" w:hAnsi="Comic Sans MS"/>
          <w:b/>
          <w:bCs/>
          <w:sz w:val="28"/>
          <w:szCs w:val="28"/>
        </w:rPr>
        <w:t>Несколько   раз подряд дети быстро собирают пальцы рук в горстку и</w:t>
      </w:r>
    </w:p>
    <w:p w:rsidR="004F4F0F" w:rsidRPr="00CD4010" w:rsidRDefault="004F4F0F" w:rsidP="00CD4010">
      <w:pPr>
        <w:spacing w:after="0" w:line="240" w:lineRule="auto"/>
        <w:jc w:val="both"/>
        <w:rPr>
          <w:rFonts w:ascii="Comic Sans MS" w:hAnsi="Comic Sans MS"/>
          <w:sz w:val="28"/>
          <w:szCs w:val="28"/>
        </w:rPr>
      </w:pPr>
      <w:r w:rsidRPr="00CD4010">
        <w:rPr>
          <w:rFonts w:ascii="Comic Sans MS" w:hAnsi="Comic Sans MS"/>
          <w:b/>
          <w:bCs/>
          <w:spacing w:val="-3"/>
          <w:sz w:val="28"/>
          <w:szCs w:val="28"/>
        </w:rPr>
        <w:t>распрямляют их.)</w:t>
      </w:r>
    </w:p>
    <w:p w:rsidR="004F4F0F" w:rsidRPr="00CD4010" w:rsidRDefault="004F4F0F" w:rsidP="00CD4010">
      <w:pPr>
        <w:spacing w:after="0" w:line="240" w:lineRule="auto"/>
        <w:jc w:val="both"/>
        <w:rPr>
          <w:rFonts w:ascii="Comic Sans MS" w:hAnsi="Comic Sans MS"/>
          <w:sz w:val="28"/>
          <w:szCs w:val="28"/>
        </w:rPr>
      </w:pPr>
      <w:r w:rsidRPr="00CD4010">
        <w:rPr>
          <w:rFonts w:ascii="Comic Sans MS" w:hAnsi="Comic Sans MS"/>
          <w:spacing w:val="-2"/>
          <w:sz w:val="28"/>
          <w:szCs w:val="28"/>
        </w:rPr>
        <w:t>Тесто будем мы месить-</w:t>
      </w:r>
    </w:p>
    <w:p w:rsidR="004F4F0F" w:rsidRPr="00CD4010" w:rsidRDefault="004F4F0F" w:rsidP="00CD4010">
      <w:pPr>
        <w:spacing w:after="0" w:line="240" w:lineRule="auto"/>
        <w:jc w:val="both"/>
        <w:rPr>
          <w:rFonts w:ascii="Comic Sans MS" w:hAnsi="Comic Sans MS"/>
          <w:spacing w:val="-2"/>
          <w:sz w:val="28"/>
          <w:szCs w:val="28"/>
        </w:rPr>
      </w:pPr>
      <w:r w:rsidRPr="00CD4010">
        <w:rPr>
          <w:rFonts w:ascii="Comic Sans MS" w:hAnsi="Comic Sans MS"/>
          <w:spacing w:val="-2"/>
          <w:sz w:val="28"/>
          <w:szCs w:val="28"/>
        </w:rPr>
        <w:t>Пирожки для всех лепить.</w:t>
      </w:r>
    </w:p>
    <w:p w:rsidR="004F4F0F" w:rsidRPr="00CD4010" w:rsidRDefault="004F4F0F" w:rsidP="00CD4010">
      <w:pPr>
        <w:spacing w:after="0" w:line="240" w:lineRule="auto"/>
        <w:jc w:val="both"/>
        <w:rPr>
          <w:rFonts w:ascii="Comic Sans MS" w:hAnsi="Comic Sans MS"/>
          <w:sz w:val="28"/>
          <w:szCs w:val="28"/>
        </w:rPr>
      </w:pPr>
    </w:p>
    <w:p w:rsidR="004F4F0F" w:rsidRPr="00CD4010" w:rsidRDefault="004F4F0F" w:rsidP="00CD4010">
      <w:pPr>
        <w:spacing w:after="0" w:line="240" w:lineRule="auto"/>
        <w:jc w:val="both"/>
        <w:rPr>
          <w:rFonts w:ascii="Comic Sans MS" w:hAnsi="Comic Sans MS"/>
          <w:sz w:val="28"/>
          <w:szCs w:val="28"/>
        </w:rPr>
      </w:pPr>
      <w:r w:rsidRPr="00CD4010">
        <w:rPr>
          <w:rFonts w:ascii="Comic Sans MS" w:hAnsi="Comic Sans MS"/>
          <w:b/>
          <w:bCs/>
          <w:sz w:val="28"/>
          <w:szCs w:val="28"/>
        </w:rPr>
        <w:t>(дети имитируют лепку пирожков, работает вся кисть.)</w:t>
      </w:r>
    </w:p>
    <w:p w:rsidR="004F4F0F" w:rsidRPr="00CD4010" w:rsidRDefault="004F4F0F" w:rsidP="00CD4010">
      <w:pPr>
        <w:spacing w:after="0" w:line="240" w:lineRule="auto"/>
        <w:jc w:val="both"/>
        <w:rPr>
          <w:rFonts w:ascii="Comic Sans MS" w:hAnsi="Comic Sans MS"/>
          <w:sz w:val="28"/>
          <w:szCs w:val="28"/>
        </w:rPr>
      </w:pPr>
      <w:r w:rsidRPr="00CD4010">
        <w:rPr>
          <w:rFonts w:ascii="Comic Sans MS" w:hAnsi="Comic Sans MS"/>
          <w:sz w:val="28"/>
          <w:szCs w:val="28"/>
        </w:rPr>
        <w:t xml:space="preserve">Сядем дружно на лужок </w:t>
      </w:r>
    </w:p>
    <w:p w:rsidR="004F4F0F" w:rsidRPr="00CD4010" w:rsidRDefault="004F4F0F" w:rsidP="00CD4010">
      <w:pPr>
        <w:spacing w:after="0" w:line="240" w:lineRule="auto"/>
        <w:jc w:val="both"/>
        <w:rPr>
          <w:rFonts w:ascii="Comic Sans MS" w:hAnsi="Comic Sans MS"/>
          <w:spacing w:val="-1"/>
          <w:sz w:val="28"/>
          <w:szCs w:val="28"/>
        </w:rPr>
      </w:pPr>
      <w:r w:rsidRPr="00CD4010">
        <w:rPr>
          <w:rFonts w:ascii="Comic Sans MS" w:hAnsi="Comic Sans MS"/>
          <w:spacing w:val="-1"/>
          <w:sz w:val="28"/>
          <w:szCs w:val="28"/>
        </w:rPr>
        <w:t>И съедим свой пирожок.</w:t>
      </w:r>
    </w:p>
    <w:p w:rsidR="004F4F0F" w:rsidRPr="00CD4010" w:rsidRDefault="004F4F0F" w:rsidP="00CD4010">
      <w:pPr>
        <w:spacing w:after="0" w:line="240" w:lineRule="auto"/>
        <w:jc w:val="both"/>
        <w:rPr>
          <w:rFonts w:ascii="Comic Sans MS" w:hAnsi="Comic Sans MS"/>
          <w:sz w:val="28"/>
          <w:szCs w:val="28"/>
        </w:rPr>
      </w:pPr>
      <w:r w:rsidRPr="00CD4010">
        <w:rPr>
          <w:rFonts w:ascii="Comic Sans MS" w:hAnsi="Comic Sans MS"/>
          <w:spacing w:val="-1"/>
          <w:sz w:val="28"/>
          <w:szCs w:val="28"/>
        </w:rPr>
        <w:t xml:space="preserve"> </w:t>
      </w:r>
      <w:r w:rsidRPr="00CD4010">
        <w:rPr>
          <w:rFonts w:ascii="Comic Sans MS" w:hAnsi="Comic Sans MS"/>
          <w:sz w:val="28"/>
          <w:szCs w:val="28"/>
        </w:rPr>
        <w:t xml:space="preserve">Воробьи и свиристели </w:t>
      </w:r>
    </w:p>
    <w:p w:rsidR="004F4F0F" w:rsidRPr="00CD4010" w:rsidRDefault="004F4F0F" w:rsidP="00CD4010">
      <w:pPr>
        <w:spacing w:after="0" w:line="240" w:lineRule="auto"/>
        <w:jc w:val="both"/>
        <w:rPr>
          <w:rFonts w:ascii="Comic Sans MS" w:hAnsi="Comic Sans MS"/>
          <w:spacing w:val="-3"/>
          <w:sz w:val="28"/>
          <w:szCs w:val="28"/>
        </w:rPr>
      </w:pPr>
      <w:r w:rsidRPr="00CD4010">
        <w:rPr>
          <w:rFonts w:ascii="Comic Sans MS" w:hAnsi="Comic Sans MS"/>
          <w:spacing w:val="-3"/>
          <w:sz w:val="28"/>
          <w:szCs w:val="28"/>
        </w:rPr>
        <w:t>В гости дружно прилетели.</w:t>
      </w:r>
    </w:p>
    <w:p w:rsidR="004F4F0F" w:rsidRPr="00CD4010" w:rsidRDefault="004F4F0F" w:rsidP="00CD4010">
      <w:pPr>
        <w:spacing w:after="0" w:line="240" w:lineRule="auto"/>
        <w:jc w:val="both"/>
        <w:rPr>
          <w:rFonts w:ascii="Comic Sans MS" w:hAnsi="Comic Sans MS"/>
          <w:spacing w:val="-1"/>
          <w:sz w:val="28"/>
          <w:szCs w:val="28"/>
        </w:rPr>
      </w:pPr>
      <w:r w:rsidRPr="00CD4010">
        <w:rPr>
          <w:rFonts w:ascii="Comic Sans MS" w:hAnsi="Comic Sans MS"/>
          <w:spacing w:val="-3"/>
          <w:sz w:val="28"/>
          <w:szCs w:val="28"/>
        </w:rPr>
        <w:t xml:space="preserve"> </w:t>
      </w:r>
      <w:r w:rsidRPr="00CD4010">
        <w:rPr>
          <w:rFonts w:ascii="Comic Sans MS" w:hAnsi="Comic Sans MS"/>
          <w:spacing w:val="-1"/>
          <w:sz w:val="28"/>
          <w:szCs w:val="28"/>
        </w:rPr>
        <w:t xml:space="preserve">Еж и чайка без смущенья </w:t>
      </w:r>
    </w:p>
    <w:p w:rsidR="004F4F0F" w:rsidRPr="00CD4010" w:rsidRDefault="004F4F0F" w:rsidP="00CD4010">
      <w:pPr>
        <w:spacing w:after="0" w:line="240" w:lineRule="auto"/>
        <w:jc w:val="both"/>
        <w:rPr>
          <w:rFonts w:ascii="Comic Sans MS" w:hAnsi="Comic Sans MS"/>
          <w:spacing w:val="-1"/>
          <w:sz w:val="28"/>
          <w:szCs w:val="28"/>
        </w:rPr>
      </w:pPr>
      <w:r w:rsidRPr="00CD4010">
        <w:rPr>
          <w:rFonts w:ascii="Comic Sans MS" w:hAnsi="Comic Sans MS"/>
          <w:spacing w:val="-1"/>
          <w:sz w:val="28"/>
          <w:szCs w:val="28"/>
        </w:rPr>
        <w:t>Принялись за угощенье.</w:t>
      </w:r>
    </w:p>
    <w:p w:rsidR="004F4F0F" w:rsidRPr="00CD4010" w:rsidRDefault="004F4F0F" w:rsidP="00CD4010">
      <w:pPr>
        <w:spacing w:after="0" w:line="240" w:lineRule="auto"/>
        <w:jc w:val="both"/>
        <w:rPr>
          <w:rFonts w:ascii="Comic Sans MS" w:hAnsi="Comic Sans MS"/>
          <w:sz w:val="28"/>
          <w:szCs w:val="28"/>
        </w:rPr>
      </w:pPr>
    </w:p>
    <w:p w:rsidR="004F4F0F" w:rsidRPr="00CD4010" w:rsidRDefault="004F4F0F" w:rsidP="00CD4010">
      <w:pPr>
        <w:spacing w:after="0" w:line="240" w:lineRule="auto"/>
        <w:jc w:val="both"/>
        <w:rPr>
          <w:rFonts w:ascii="Comic Sans MS" w:hAnsi="Comic Sans MS"/>
          <w:sz w:val="28"/>
          <w:szCs w:val="28"/>
        </w:rPr>
      </w:pPr>
      <w:r w:rsidRPr="00CD4010">
        <w:rPr>
          <w:rFonts w:ascii="Comic Sans MS" w:hAnsi="Comic Sans MS"/>
          <w:sz w:val="28"/>
          <w:szCs w:val="28"/>
        </w:rPr>
        <w:t xml:space="preserve">( </w:t>
      </w:r>
      <w:r w:rsidRPr="00CD4010">
        <w:rPr>
          <w:rFonts w:ascii="Comic Sans MS" w:hAnsi="Comic Sans MS"/>
          <w:b/>
          <w:bCs/>
          <w:sz w:val="28"/>
          <w:szCs w:val="28"/>
        </w:rPr>
        <w:t>Одной рукой, сжатой в кулак, дети покручивают каждый палец другой руки, затем меняют руки)</w:t>
      </w:r>
    </w:p>
    <w:p w:rsidR="004F4F0F" w:rsidRPr="00CD4010" w:rsidRDefault="004F4F0F" w:rsidP="00CD4010">
      <w:pPr>
        <w:spacing w:after="0" w:line="240" w:lineRule="auto"/>
        <w:jc w:val="both"/>
        <w:rPr>
          <w:rFonts w:ascii="Comic Sans MS" w:hAnsi="Comic Sans MS"/>
          <w:sz w:val="28"/>
          <w:szCs w:val="28"/>
        </w:rPr>
      </w:pPr>
      <w:r>
        <w:rPr>
          <w:noProof/>
          <w:lang w:eastAsia="ru-RU"/>
        </w:rPr>
        <w:pict>
          <v:shape id="Овальная выноска 12" o:spid="_x0000_s1082" type="#_x0000_t63" style="position:absolute;left:0;text-align:left;margin-left:45.9pt;margin-top:9.8pt;width:374.25pt;height:146.9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" adj="4153,25474" strokecolor="#4bacc6" strokeweight="5pt">
            <v:stroke linestyle="thickThin"/>
            <v:shadow color="#868686"/>
            <v:textbox>
              <w:txbxContent>
                <w:p w:rsidR="004F4F0F" w:rsidRDefault="004F4F0F" w:rsidP="00CD4010"/>
              </w:txbxContent>
            </v:textbox>
          </v:shape>
        </w:pict>
      </w:r>
    </w:p>
    <w:p w:rsidR="004F4F0F" w:rsidRPr="00CD4010" w:rsidRDefault="004F4F0F" w:rsidP="00CD4010">
      <w:pPr>
        <w:spacing w:after="0" w:line="240" w:lineRule="auto"/>
        <w:jc w:val="both"/>
        <w:rPr>
          <w:rFonts w:ascii="Comic Sans MS" w:hAnsi="Comic Sans MS"/>
          <w:sz w:val="28"/>
          <w:szCs w:val="28"/>
        </w:rPr>
      </w:pPr>
    </w:p>
    <w:p w:rsidR="004F4F0F" w:rsidRPr="00CD4010" w:rsidRDefault="004F4F0F" w:rsidP="00CD4010">
      <w:pPr>
        <w:spacing w:after="0" w:line="240" w:lineRule="auto"/>
        <w:jc w:val="center"/>
        <w:rPr>
          <w:rFonts w:ascii="Comic Sans MS" w:hAnsi="Comic Sans MS"/>
          <w:sz w:val="28"/>
          <w:szCs w:val="28"/>
        </w:rPr>
      </w:pPr>
      <w:r w:rsidRPr="00A63A69">
        <w:rPr>
          <w:rFonts w:ascii="Comic Sans MS" w:hAnsi="Comic Sans MS"/>
          <w:sz w:val="28"/>
          <w:szCs w:val="28"/>
        </w:rPr>
        <w:pict>
          <v:shape id="_x0000_i1037" type="#_x0000_t136" style="width:276pt;height:89.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Упражнения для глаз"/>
          </v:shape>
        </w:pict>
      </w:r>
    </w:p>
    <w:p w:rsidR="004F4F0F" w:rsidRPr="00CD4010" w:rsidRDefault="004F4F0F" w:rsidP="00CD4010"/>
    <w:p w:rsidR="004F4F0F" w:rsidRPr="00CD4010" w:rsidRDefault="004F4F0F" w:rsidP="00CD4010">
      <w:pPr>
        <w:spacing w:after="0" w:line="240" w:lineRule="auto"/>
        <w:jc w:val="both"/>
        <w:rPr>
          <w:rFonts w:ascii="Comic Sans MS" w:hAnsi="Comic Sans MS"/>
          <w:sz w:val="28"/>
          <w:szCs w:val="28"/>
        </w:rPr>
      </w:pPr>
    </w:p>
    <w:p w:rsidR="004F4F0F" w:rsidRPr="00CD4010" w:rsidRDefault="004F4F0F" w:rsidP="00CD4010">
      <w:pPr>
        <w:spacing w:after="0" w:line="240" w:lineRule="auto"/>
        <w:jc w:val="both"/>
        <w:rPr>
          <w:rFonts w:ascii="Comic Sans MS" w:hAnsi="Comic Sans MS"/>
          <w:b/>
          <w:bCs/>
          <w:sz w:val="28"/>
          <w:szCs w:val="28"/>
        </w:rPr>
      </w:pPr>
      <w:r w:rsidRPr="00CD4010">
        <w:rPr>
          <w:rFonts w:ascii="Comic Sans MS" w:hAnsi="Comic Sans MS"/>
          <w:b/>
          <w:bCs/>
          <w:sz w:val="28"/>
          <w:szCs w:val="28"/>
        </w:rPr>
        <w:t>Упражнения для укрепления мышц глаз и усиления зрения Дети сидят на стульях, спина прямая, ноги ступнями опираются на пол, голова в одном положении, работают только мышцы глаз.</w:t>
      </w:r>
    </w:p>
    <w:p w:rsidR="004F4F0F" w:rsidRPr="00CD4010" w:rsidRDefault="004F4F0F" w:rsidP="00CD4010">
      <w:pPr>
        <w:spacing w:after="0" w:line="240" w:lineRule="auto"/>
        <w:jc w:val="both"/>
        <w:rPr>
          <w:rFonts w:ascii="Comic Sans MS" w:hAnsi="Comic Sans MS"/>
          <w:sz w:val="28"/>
          <w:szCs w:val="28"/>
        </w:rPr>
      </w:pPr>
    </w:p>
    <w:p w:rsidR="004F4F0F" w:rsidRPr="00CD4010" w:rsidRDefault="004F4F0F" w:rsidP="00CD4010">
      <w:pPr>
        <w:spacing w:after="0" w:line="240" w:lineRule="auto"/>
        <w:jc w:val="both"/>
        <w:rPr>
          <w:rFonts w:ascii="Comic Sans MS" w:hAnsi="Comic Sans MS"/>
          <w:sz w:val="28"/>
          <w:szCs w:val="28"/>
        </w:rPr>
      </w:pPr>
      <w:r w:rsidRPr="00CD4010">
        <w:rPr>
          <w:rFonts w:ascii="Comic Sans MS" w:hAnsi="Comic Sans MS"/>
          <w:spacing w:val="-1"/>
          <w:sz w:val="28"/>
          <w:szCs w:val="28"/>
        </w:rPr>
        <w:t>Проведем друзья , сейчас</w:t>
      </w:r>
    </w:p>
    <w:p w:rsidR="004F4F0F" w:rsidRPr="00CD4010" w:rsidRDefault="004F4F0F" w:rsidP="00CD4010">
      <w:pPr>
        <w:spacing w:after="0" w:line="240" w:lineRule="auto"/>
        <w:jc w:val="both"/>
        <w:rPr>
          <w:rFonts w:ascii="Comic Sans MS" w:hAnsi="Comic Sans MS"/>
          <w:sz w:val="28"/>
          <w:szCs w:val="28"/>
        </w:rPr>
      </w:pPr>
      <w:r w:rsidRPr="00CD4010">
        <w:rPr>
          <w:rFonts w:ascii="Comic Sans MS" w:hAnsi="Comic Sans MS"/>
          <w:spacing w:val="-2"/>
          <w:sz w:val="28"/>
          <w:szCs w:val="28"/>
        </w:rPr>
        <w:t>Упражнения для глаз.</w:t>
      </w:r>
    </w:p>
    <w:p w:rsidR="004F4F0F" w:rsidRPr="00CD4010" w:rsidRDefault="004F4F0F" w:rsidP="00CD4010">
      <w:pPr>
        <w:spacing w:after="0" w:line="240" w:lineRule="auto"/>
        <w:jc w:val="both"/>
        <w:rPr>
          <w:rFonts w:ascii="Comic Sans MS" w:hAnsi="Comic Sans MS"/>
          <w:sz w:val="28"/>
          <w:szCs w:val="28"/>
        </w:rPr>
      </w:pPr>
      <w:r w:rsidRPr="00CD4010">
        <w:rPr>
          <w:rFonts w:ascii="Comic Sans MS" w:hAnsi="Comic Sans MS"/>
          <w:spacing w:val="-1"/>
          <w:sz w:val="28"/>
          <w:szCs w:val="28"/>
        </w:rPr>
        <w:t>Вправо, влево посмотрели,</w:t>
      </w:r>
    </w:p>
    <w:p w:rsidR="004F4F0F" w:rsidRPr="00CD4010" w:rsidRDefault="004F4F0F" w:rsidP="00CD4010">
      <w:pPr>
        <w:spacing w:after="0" w:line="240" w:lineRule="auto"/>
        <w:jc w:val="both"/>
        <w:rPr>
          <w:rFonts w:ascii="Comic Sans MS" w:hAnsi="Comic Sans MS"/>
          <w:sz w:val="28"/>
          <w:szCs w:val="28"/>
        </w:rPr>
      </w:pPr>
      <w:r w:rsidRPr="00CD4010">
        <w:rPr>
          <w:rFonts w:ascii="Comic Sans MS" w:hAnsi="Comic Sans MS"/>
          <w:spacing w:val="-2"/>
          <w:sz w:val="28"/>
          <w:szCs w:val="28"/>
        </w:rPr>
        <w:t>Глазки все повеселели.</w:t>
      </w:r>
    </w:p>
    <w:p w:rsidR="004F4F0F" w:rsidRPr="00CD4010" w:rsidRDefault="004F4F0F" w:rsidP="00CD4010">
      <w:pPr>
        <w:spacing w:after="0" w:line="240" w:lineRule="auto"/>
        <w:jc w:val="both"/>
        <w:rPr>
          <w:rFonts w:ascii="Comic Sans MS" w:hAnsi="Comic Sans MS"/>
          <w:sz w:val="28"/>
          <w:szCs w:val="28"/>
        </w:rPr>
      </w:pPr>
      <w:r w:rsidRPr="00CD4010">
        <w:rPr>
          <w:rFonts w:ascii="Comic Sans MS" w:hAnsi="Comic Sans MS"/>
          <w:spacing w:val="-2"/>
          <w:sz w:val="28"/>
          <w:szCs w:val="28"/>
        </w:rPr>
        <w:t>Снизу вверх и сверху вниз.</w:t>
      </w:r>
    </w:p>
    <w:p w:rsidR="004F4F0F" w:rsidRPr="00CD4010" w:rsidRDefault="004F4F0F" w:rsidP="00CD4010">
      <w:pPr>
        <w:spacing w:after="0" w:line="240" w:lineRule="auto"/>
        <w:jc w:val="both"/>
        <w:rPr>
          <w:rFonts w:ascii="Comic Sans MS" w:hAnsi="Comic Sans MS"/>
          <w:sz w:val="28"/>
          <w:szCs w:val="28"/>
        </w:rPr>
      </w:pPr>
      <w:r w:rsidRPr="00CD4010">
        <w:rPr>
          <w:rFonts w:ascii="Comic Sans MS" w:hAnsi="Comic Sans MS"/>
          <w:spacing w:val="-1"/>
          <w:sz w:val="28"/>
          <w:szCs w:val="28"/>
        </w:rPr>
        <w:t>Ты, хрусталик, не сердись,</w:t>
      </w:r>
    </w:p>
    <w:p w:rsidR="004F4F0F" w:rsidRPr="00CD4010" w:rsidRDefault="004F4F0F" w:rsidP="00CD4010">
      <w:pPr>
        <w:spacing w:after="0" w:line="240" w:lineRule="auto"/>
        <w:jc w:val="both"/>
        <w:rPr>
          <w:rFonts w:ascii="Comic Sans MS" w:hAnsi="Comic Sans MS"/>
          <w:sz w:val="28"/>
          <w:szCs w:val="28"/>
        </w:rPr>
      </w:pPr>
      <w:r w:rsidRPr="00CD4010">
        <w:rPr>
          <w:rFonts w:ascii="Comic Sans MS" w:hAnsi="Comic Sans MS"/>
          <w:spacing w:val="-1"/>
          <w:sz w:val="28"/>
          <w:szCs w:val="28"/>
        </w:rPr>
        <w:t>Посмотри на потолок, отыщи там уголок.</w:t>
      </w:r>
    </w:p>
    <w:p w:rsidR="004F4F0F" w:rsidRPr="00CD4010" w:rsidRDefault="004F4F0F" w:rsidP="00CD4010">
      <w:pPr>
        <w:spacing w:after="0" w:line="240" w:lineRule="auto"/>
        <w:jc w:val="both"/>
        <w:rPr>
          <w:rFonts w:ascii="Comic Sans MS" w:hAnsi="Comic Sans MS"/>
          <w:sz w:val="28"/>
          <w:szCs w:val="28"/>
        </w:rPr>
      </w:pPr>
      <w:r w:rsidRPr="00CD4010">
        <w:rPr>
          <w:rFonts w:ascii="Comic Sans MS" w:hAnsi="Comic Sans MS"/>
          <w:spacing w:val="-2"/>
          <w:sz w:val="28"/>
          <w:szCs w:val="28"/>
        </w:rPr>
        <w:t>Чтобы мышцы крепче стали,</w:t>
      </w:r>
    </w:p>
    <w:p w:rsidR="004F4F0F" w:rsidRPr="00CD4010" w:rsidRDefault="004F4F0F" w:rsidP="00CD4010">
      <w:pPr>
        <w:spacing w:after="0" w:line="240" w:lineRule="auto"/>
        <w:jc w:val="both"/>
        <w:rPr>
          <w:rFonts w:ascii="Comic Sans MS" w:hAnsi="Comic Sans MS"/>
          <w:sz w:val="28"/>
          <w:szCs w:val="28"/>
        </w:rPr>
      </w:pPr>
      <w:r w:rsidRPr="00CD4010">
        <w:rPr>
          <w:rFonts w:ascii="Comic Sans MS" w:hAnsi="Comic Sans MS"/>
          <w:spacing w:val="-2"/>
          <w:sz w:val="28"/>
          <w:szCs w:val="28"/>
        </w:rPr>
        <w:t>Смотрим мы по диагоналям.</w:t>
      </w:r>
    </w:p>
    <w:p w:rsidR="004F4F0F" w:rsidRPr="00CD4010" w:rsidRDefault="004F4F0F" w:rsidP="00CD4010">
      <w:pPr>
        <w:spacing w:after="0" w:line="240" w:lineRule="auto"/>
        <w:jc w:val="both"/>
        <w:rPr>
          <w:rFonts w:ascii="Comic Sans MS" w:hAnsi="Comic Sans MS"/>
          <w:sz w:val="28"/>
          <w:szCs w:val="28"/>
        </w:rPr>
      </w:pPr>
      <w:r w:rsidRPr="00CD4010">
        <w:rPr>
          <w:rFonts w:ascii="Comic Sans MS" w:hAnsi="Comic Sans MS"/>
          <w:spacing w:val="-1"/>
          <w:sz w:val="28"/>
          <w:szCs w:val="28"/>
        </w:rPr>
        <w:t>Мы не будем циркуль брать,</w:t>
      </w:r>
    </w:p>
    <w:p w:rsidR="004F4F0F" w:rsidRPr="00CD4010" w:rsidRDefault="004F4F0F" w:rsidP="00CD4010">
      <w:pPr>
        <w:spacing w:after="0" w:line="240" w:lineRule="auto"/>
        <w:jc w:val="both"/>
        <w:rPr>
          <w:rFonts w:ascii="Comic Sans MS" w:hAnsi="Comic Sans MS"/>
          <w:sz w:val="28"/>
          <w:szCs w:val="28"/>
        </w:rPr>
      </w:pPr>
      <w:r w:rsidRPr="00CD4010">
        <w:rPr>
          <w:rFonts w:ascii="Comic Sans MS" w:hAnsi="Comic Sans MS"/>
          <w:spacing w:val="-2"/>
          <w:sz w:val="28"/>
          <w:szCs w:val="28"/>
        </w:rPr>
        <w:t>Будем взглядом круг писать.</w:t>
      </w:r>
    </w:p>
    <w:p w:rsidR="004F4F0F" w:rsidRPr="00CD4010" w:rsidRDefault="004F4F0F" w:rsidP="00CD4010">
      <w:pPr>
        <w:spacing w:after="0" w:line="240" w:lineRule="auto"/>
        <w:jc w:val="both"/>
        <w:rPr>
          <w:rFonts w:ascii="Comic Sans MS" w:hAnsi="Comic Sans MS"/>
          <w:sz w:val="28"/>
          <w:szCs w:val="28"/>
        </w:rPr>
      </w:pPr>
      <w:r w:rsidRPr="00CD4010">
        <w:rPr>
          <w:rFonts w:ascii="Comic Sans MS" w:hAnsi="Comic Sans MS"/>
          <w:spacing w:val="-2"/>
          <w:sz w:val="28"/>
          <w:szCs w:val="28"/>
        </w:rPr>
        <w:t>А теперь слова напишем.</w:t>
      </w:r>
    </w:p>
    <w:p w:rsidR="004F4F0F" w:rsidRPr="00CD4010" w:rsidRDefault="004F4F0F" w:rsidP="00CD4010">
      <w:pPr>
        <w:spacing w:after="0" w:line="240" w:lineRule="auto"/>
        <w:jc w:val="both"/>
        <w:rPr>
          <w:rFonts w:ascii="Comic Sans MS" w:hAnsi="Comic Sans MS"/>
          <w:sz w:val="28"/>
          <w:szCs w:val="28"/>
        </w:rPr>
      </w:pPr>
      <w:r w:rsidRPr="00CD4010">
        <w:rPr>
          <w:rFonts w:ascii="Comic Sans MS" w:hAnsi="Comic Sans MS"/>
          <w:spacing w:val="-1"/>
          <w:sz w:val="28"/>
          <w:szCs w:val="28"/>
        </w:rPr>
        <w:t>Чьи же буквы будут выше?</w:t>
      </w:r>
    </w:p>
    <w:p w:rsidR="004F4F0F" w:rsidRPr="00CD4010" w:rsidRDefault="004F4F0F" w:rsidP="00CD4010">
      <w:pPr>
        <w:spacing w:after="0" w:line="240" w:lineRule="auto"/>
        <w:jc w:val="both"/>
        <w:rPr>
          <w:rFonts w:ascii="Comic Sans MS" w:hAnsi="Comic Sans MS"/>
          <w:sz w:val="28"/>
          <w:szCs w:val="28"/>
        </w:rPr>
      </w:pPr>
      <w:r w:rsidRPr="00CD4010">
        <w:rPr>
          <w:rFonts w:ascii="Comic Sans MS" w:hAnsi="Comic Sans MS"/>
          <w:spacing w:val="-1"/>
          <w:sz w:val="28"/>
          <w:szCs w:val="28"/>
        </w:rPr>
        <w:t>« Папа», « мама», « дом», « трава» -</w:t>
      </w:r>
    </w:p>
    <w:p w:rsidR="004F4F0F" w:rsidRPr="00CD4010" w:rsidRDefault="004F4F0F" w:rsidP="00CD4010">
      <w:pPr>
        <w:spacing w:after="0" w:line="240" w:lineRule="auto"/>
        <w:jc w:val="both"/>
        <w:rPr>
          <w:rFonts w:ascii="Comic Sans MS" w:hAnsi="Comic Sans MS"/>
          <w:sz w:val="28"/>
          <w:szCs w:val="28"/>
        </w:rPr>
      </w:pPr>
      <w:r w:rsidRPr="00CD4010">
        <w:rPr>
          <w:rFonts w:ascii="Comic Sans MS" w:hAnsi="Comic Sans MS"/>
          <w:spacing w:val="-35"/>
          <w:sz w:val="28"/>
          <w:szCs w:val="28"/>
        </w:rPr>
        <w:t>За</w:t>
      </w:r>
      <w:r w:rsidRPr="00CD4010">
        <w:rPr>
          <w:rFonts w:ascii="Comic Sans MS" w:hAnsi="Comic Sans MS" w:cs="Courier New"/>
          <w:spacing w:val="-35"/>
          <w:sz w:val="28"/>
          <w:szCs w:val="28"/>
        </w:rPr>
        <w:t xml:space="preserve"> </w:t>
      </w:r>
      <w:r w:rsidRPr="00CD4010">
        <w:rPr>
          <w:rFonts w:ascii="Comic Sans MS" w:hAnsi="Comic Sans MS"/>
          <w:spacing w:val="-35"/>
          <w:sz w:val="28"/>
          <w:szCs w:val="28"/>
        </w:rPr>
        <w:t>окном</w:t>
      </w:r>
      <w:r w:rsidRPr="00CD4010">
        <w:rPr>
          <w:rFonts w:ascii="Comic Sans MS" w:hAnsi="Comic Sans MS" w:cs="Courier New"/>
          <w:spacing w:val="-35"/>
          <w:sz w:val="28"/>
          <w:szCs w:val="28"/>
        </w:rPr>
        <w:t xml:space="preserve"> </w:t>
      </w:r>
      <w:r w:rsidRPr="00CD4010">
        <w:rPr>
          <w:rFonts w:ascii="Comic Sans MS" w:hAnsi="Comic Sans MS"/>
          <w:spacing w:val="-35"/>
          <w:sz w:val="28"/>
          <w:szCs w:val="28"/>
        </w:rPr>
        <w:t>у</w:t>
      </w:r>
      <w:r w:rsidRPr="00CD4010">
        <w:rPr>
          <w:rFonts w:ascii="Comic Sans MS" w:hAnsi="Comic Sans MS" w:cs="Courier New"/>
          <w:spacing w:val="-35"/>
          <w:sz w:val="28"/>
          <w:szCs w:val="28"/>
        </w:rPr>
        <w:t xml:space="preserve"> </w:t>
      </w:r>
      <w:r w:rsidRPr="00CD4010">
        <w:rPr>
          <w:rFonts w:ascii="Comic Sans MS" w:hAnsi="Comic Sans MS"/>
          <w:spacing w:val="-35"/>
          <w:sz w:val="28"/>
          <w:szCs w:val="28"/>
        </w:rPr>
        <w:t>нас</w:t>
      </w:r>
      <w:r w:rsidRPr="00CD4010">
        <w:rPr>
          <w:rFonts w:ascii="Comic Sans MS" w:hAnsi="Comic Sans MS" w:cs="Courier New"/>
          <w:spacing w:val="-35"/>
          <w:sz w:val="28"/>
          <w:szCs w:val="28"/>
        </w:rPr>
        <w:t xml:space="preserve"> </w:t>
      </w:r>
      <w:r w:rsidRPr="00CD4010">
        <w:rPr>
          <w:rFonts w:ascii="Comic Sans MS" w:hAnsi="Comic Sans MS"/>
          <w:spacing w:val="-35"/>
          <w:sz w:val="28"/>
          <w:szCs w:val="28"/>
        </w:rPr>
        <w:t>видна</w:t>
      </w:r>
      <w:r w:rsidRPr="00CD4010">
        <w:rPr>
          <w:rFonts w:ascii="Comic Sans MS" w:hAnsi="Comic Sans MS" w:cs="Courier New"/>
          <w:spacing w:val="-35"/>
          <w:sz w:val="28"/>
          <w:szCs w:val="28"/>
        </w:rPr>
        <w:t>.</w:t>
      </w:r>
    </w:p>
    <w:p w:rsidR="004F4F0F" w:rsidRPr="00CD4010" w:rsidRDefault="004F4F0F" w:rsidP="00CD4010">
      <w:pPr>
        <w:spacing w:after="0" w:line="240" w:lineRule="auto"/>
        <w:jc w:val="both"/>
        <w:rPr>
          <w:rFonts w:ascii="Comic Sans MS" w:hAnsi="Comic Sans MS"/>
          <w:sz w:val="28"/>
          <w:szCs w:val="28"/>
        </w:rPr>
      </w:pPr>
      <w:r w:rsidRPr="00CD4010">
        <w:rPr>
          <w:rFonts w:ascii="Comic Sans MS" w:hAnsi="Comic Sans MS"/>
          <w:spacing w:val="-30"/>
          <w:sz w:val="28"/>
          <w:szCs w:val="28"/>
        </w:rPr>
        <w:t>За</w:t>
      </w:r>
      <w:r w:rsidRPr="00CD4010">
        <w:rPr>
          <w:rFonts w:ascii="Comic Sans MS" w:hAnsi="Comic Sans MS" w:cs="Courier New"/>
          <w:spacing w:val="-30"/>
          <w:sz w:val="28"/>
          <w:szCs w:val="28"/>
        </w:rPr>
        <w:t xml:space="preserve"> </w:t>
      </w:r>
      <w:r w:rsidRPr="00CD4010">
        <w:rPr>
          <w:rFonts w:ascii="Comic Sans MS" w:hAnsi="Comic Sans MS"/>
          <w:spacing w:val="-30"/>
          <w:sz w:val="28"/>
          <w:szCs w:val="28"/>
        </w:rPr>
        <w:t>окно</w:t>
      </w:r>
      <w:r w:rsidRPr="00CD4010">
        <w:rPr>
          <w:rFonts w:ascii="Comic Sans MS" w:hAnsi="Comic Sans MS" w:cs="Courier New"/>
          <w:spacing w:val="-30"/>
          <w:sz w:val="28"/>
          <w:szCs w:val="28"/>
        </w:rPr>
        <w:t xml:space="preserve"> </w:t>
      </w:r>
      <w:r w:rsidRPr="00CD4010">
        <w:rPr>
          <w:rFonts w:ascii="Comic Sans MS" w:hAnsi="Comic Sans MS"/>
          <w:spacing w:val="-30"/>
          <w:sz w:val="28"/>
          <w:szCs w:val="28"/>
        </w:rPr>
        <w:t>ты</w:t>
      </w:r>
      <w:r w:rsidRPr="00CD4010">
        <w:rPr>
          <w:rFonts w:ascii="Comic Sans MS" w:hAnsi="Comic Sans MS" w:cs="Courier New"/>
          <w:spacing w:val="-30"/>
          <w:sz w:val="28"/>
          <w:szCs w:val="28"/>
        </w:rPr>
        <w:t xml:space="preserve"> </w:t>
      </w:r>
      <w:r w:rsidRPr="00CD4010">
        <w:rPr>
          <w:rFonts w:ascii="Comic Sans MS" w:hAnsi="Comic Sans MS"/>
          <w:spacing w:val="-30"/>
          <w:sz w:val="28"/>
          <w:szCs w:val="28"/>
        </w:rPr>
        <w:t>посмотри</w:t>
      </w:r>
      <w:r w:rsidRPr="00CD4010">
        <w:rPr>
          <w:rFonts w:ascii="Comic Sans MS" w:hAnsi="Comic Sans MS" w:cs="Courier New"/>
          <w:spacing w:val="-30"/>
          <w:sz w:val="28"/>
          <w:szCs w:val="28"/>
        </w:rPr>
        <w:t>.</w:t>
      </w:r>
    </w:p>
    <w:p w:rsidR="004F4F0F" w:rsidRPr="00CD4010" w:rsidRDefault="004F4F0F" w:rsidP="00CD4010">
      <w:pPr>
        <w:spacing w:after="0" w:line="240" w:lineRule="auto"/>
        <w:jc w:val="both"/>
        <w:rPr>
          <w:rFonts w:ascii="Comic Sans MS" w:hAnsi="Comic Sans MS"/>
          <w:sz w:val="28"/>
          <w:szCs w:val="28"/>
        </w:rPr>
      </w:pPr>
    </w:p>
    <w:p w:rsidR="004F4F0F" w:rsidRPr="00CD4010" w:rsidRDefault="004F4F0F" w:rsidP="00CD4010">
      <w:pPr>
        <w:spacing w:after="0" w:line="240" w:lineRule="auto"/>
        <w:jc w:val="both"/>
        <w:rPr>
          <w:rFonts w:ascii="Comic Sans MS" w:hAnsi="Comic Sans MS"/>
          <w:sz w:val="28"/>
          <w:szCs w:val="28"/>
        </w:rPr>
      </w:pPr>
    </w:p>
    <w:p w:rsidR="004F4F0F" w:rsidRPr="00CD4010" w:rsidRDefault="004F4F0F" w:rsidP="00CD4010">
      <w:pPr>
        <w:spacing w:after="0" w:line="240" w:lineRule="auto"/>
        <w:jc w:val="both"/>
        <w:rPr>
          <w:rFonts w:ascii="Comic Sans MS" w:hAnsi="Comic Sans MS"/>
          <w:sz w:val="28"/>
          <w:szCs w:val="28"/>
        </w:rPr>
      </w:pPr>
      <w:r w:rsidRPr="00CD4010">
        <w:rPr>
          <w:rFonts w:ascii="Comic Sans MS" w:hAnsi="Comic Sans MS"/>
          <w:sz w:val="28"/>
          <w:szCs w:val="28"/>
        </w:rPr>
        <w:t>Что же видишь гам вдали? А теперь на кончик носа. Повтори так восемь раз-Лучше будет видеть глаз. Глазки нас благодарят, Поморгать нам всем велят. Плавно глазками моргаем, Потом глазки закрываем. Чтобы больше было силы К ним ладошки приложили.</w:t>
      </w:r>
    </w:p>
    <w:p w:rsidR="004F4F0F" w:rsidRPr="00CD4010" w:rsidRDefault="004F4F0F" w:rsidP="00CD4010">
      <w:pPr>
        <w:spacing w:after="0" w:line="240" w:lineRule="auto"/>
        <w:jc w:val="both"/>
        <w:rPr>
          <w:rFonts w:ascii="Comic Sans MS" w:hAnsi="Comic Sans MS"/>
          <w:sz w:val="28"/>
          <w:szCs w:val="28"/>
        </w:rPr>
      </w:pPr>
    </w:p>
    <w:p w:rsidR="004F4F0F" w:rsidRPr="00CD4010" w:rsidRDefault="004F4F0F" w:rsidP="00CD4010">
      <w:pPr>
        <w:spacing w:after="0" w:line="240" w:lineRule="auto"/>
        <w:jc w:val="both"/>
        <w:rPr>
          <w:rFonts w:ascii="Comic Sans MS" w:hAnsi="Comic Sans MS"/>
          <w:sz w:val="28"/>
          <w:szCs w:val="28"/>
        </w:rPr>
      </w:pPr>
      <w:r w:rsidRPr="00CD4010">
        <w:rPr>
          <w:rFonts w:ascii="Comic Sans MS" w:hAnsi="Comic Sans MS"/>
          <w:sz w:val="28"/>
          <w:szCs w:val="28"/>
        </w:rPr>
        <w:t xml:space="preserve">( </w:t>
      </w:r>
      <w:r w:rsidRPr="00CD4010">
        <w:rPr>
          <w:rFonts w:ascii="Comic Sans MS" w:hAnsi="Comic Sans MS"/>
          <w:b/>
          <w:bCs/>
          <w:sz w:val="28"/>
          <w:szCs w:val="28"/>
        </w:rPr>
        <w:t>Дети закрывают глаза ладонями, держат их так до тех пор, пока не почувствовали глаза тепло от рук)</w:t>
      </w:r>
    </w:p>
    <w:p w:rsidR="004F4F0F" w:rsidRPr="00CD4010" w:rsidRDefault="004F4F0F" w:rsidP="00CD4010">
      <w:pPr>
        <w:spacing w:after="0" w:line="240" w:lineRule="auto"/>
        <w:jc w:val="both"/>
        <w:rPr>
          <w:rFonts w:ascii="Comic Sans MS" w:hAnsi="Comic Sans MS"/>
          <w:sz w:val="28"/>
          <w:szCs w:val="28"/>
        </w:rPr>
      </w:pPr>
      <w:r w:rsidRPr="00CD4010">
        <w:rPr>
          <w:rFonts w:ascii="Comic Sans MS" w:hAnsi="Comic Sans MS"/>
          <w:sz w:val="28"/>
          <w:szCs w:val="28"/>
        </w:rPr>
        <w:t xml:space="preserve">Раз, </w:t>
      </w:r>
      <w:r w:rsidRPr="00CD4010">
        <w:rPr>
          <w:rFonts w:ascii="Comic Sans MS" w:hAnsi="Comic Sans MS"/>
          <w:color w:val="1F497D"/>
          <w:sz w:val="28"/>
          <w:szCs w:val="28"/>
        </w:rPr>
        <w:t>д</w:t>
      </w:r>
      <w:r w:rsidRPr="00CD4010">
        <w:rPr>
          <w:rFonts w:ascii="Comic Sans MS" w:hAnsi="Comic Sans MS"/>
          <w:sz w:val="28"/>
          <w:szCs w:val="28"/>
        </w:rPr>
        <w:t>ва, три, четыре, пять-Можно глазки открывать!</w:t>
      </w:r>
    </w:p>
    <w:p w:rsidR="004F4F0F" w:rsidRPr="00CD4010" w:rsidRDefault="004F4F0F" w:rsidP="00CD4010">
      <w:pPr>
        <w:spacing w:after="0" w:line="240" w:lineRule="auto"/>
        <w:jc w:val="both"/>
        <w:rPr>
          <w:rFonts w:ascii="Comic Sans MS" w:hAnsi="Comic Sans MS"/>
          <w:sz w:val="28"/>
          <w:szCs w:val="28"/>
        </w:rPr>
      </w:pPr>
    </w:p>
    <w:p w:rsidR="004F4F0F" w:rsidRPr="00CD4010" w:rsidRDefault="004F4F0F" w:rsidP="00CD4010">
      <w:pPr>
        <w:spacing w:after="0" w:line="240" w:lineRule="auto"/>
        <w:jc w:val="both"/>
        <w:rPr>
          <w:rFonts w:ascii="Comic Sans MS" w:hAnsi="Comic Sans MS"/>
          <w:sz w:val="28"/>
          <w:szCs w:val="28"/>
        </w:rPr>
      </w:pPr>
    </w:p>
    <w:p w:rsidR="004F4F0F" w:rsidRPr="00CD4010" w:rsidRDefault="004F4F0F" w:rsidP="00CD4010">
      <w:pPr>
        <w:spacing w:after="0" w:line="240" w:lineRule="auto"/>
        <w:jc w:val="both"/>
        <w:rPr>
          <w:rFonts w:ascii="Comic Sans MS" w:hAnsi="Comic Sans MS"/>
          <w:sz w:val="28"/>
          <w:szCs w:val="28"/>
        </w:rPr>
      </w:pPr>
    </w:p>
    <w:p w:rsidR="004F4F0F" w:rsidRPr="00CD4010" w:rsidRDefault="004F4F0F" w:rsidP="00CD4010">
      <w:pPr>
        <w:spacing w:after="0" w:line="240" w:lineRule="auto"/>
        <w:jc w:val="both"/>
        <w:rPr>
          <w:rFonts w:ascii="Comic Sans MS" w:hAnsi="Comic Sans MS"/>
          <w:sz w:val="28"/>
          <w:szCs w:val="28"/>
        </w:rPr>
      </w:pPr>
    </w:p>
    <w:p w:rsidR="004F4F0F" w:rsidRPr="00CD4010" w:rsidRDefault="004F4F0F" w:rsidP="00CD4010">
      <w:pPr>
        <w:spacing w:after="0" w:line="240" w:lineRule="auto"/>
        <w:jc w:val="both"/>
        <w:rPr>
          <w:rFonts w:ascii="Comic Sans MS" w:hAnsi="Comic Sans MS"/>
          <w:sz w:val="28"/>
          <w:szCs w:val="28"/>
        </w:rPr>
      </w:pPr>
    </w:p>
    <w:p w:rsidR="004F4F0F" w:rsidRPr="00CD4010" w:rsidRDefault="004F4F0F" w:rsidP="00CD4010">
      <w:pPr>
        <w:spacing w:after="0" w:line="240" w:lineRule="auto"/>
        <w:jc w:val="both"/>
        <w:rPr>
          <w:rFonts w:ascii="Comic Sans MS" w:hAnsi="Comic Sans MS"/>
          <w:sz w:val="28"/>
          <w:szCs w:val="28"/>
        </w:rPr>
      </w:pPr>
    </w:p>
    <w:p w:rsidR="004F4F0F" w:rsidRPr="00CD4010" w:rsidRDefault="004F4F0F" w:rsidP="00CD4010">
      <w:pPr>
        <w:spacing w:after="0" w:line="240" w:lineRule="auto"/>
        <w:jc w:val="both"/>
        <w:rPr>
          <w:rFonts w:ascii="Comic Sans MS" w:hAnsi="Comic Sans MS"/>
          <w:sz w:val="28"/>
          <w:szCs w:val="28"/>
        </w:rPr>
      </w:pPr>
    </w:p>
    <w:p w:rsidR="004F4F0F" w:rsidRPr="00CD4010" w:rsidRDefault="004F4F0F" w:rsidP="00CD4010">
      <w:pPr>
        <w:spacing w:after="0" w:line="240" w:lineRule="auto"/>
        <w:jc w:val="both"/>
        <w:rPr>
          <w:rFonts w:ascii="Comic Sans MS" w:hAnsi="Comic Sans MS"/>
          <w:sz w:val="28"/>
          <w:szCs w:val="28"/>
        </w:rPr>
      </w:pPr>
    </w:p>
    <w:p w:rsidR="004F4F0F" w:rsidRPr="00CD4010" w:rsidRDefault="004F4F0F" w:rsidP="00CD4010">
      <w:pPr>
        <w:spacing w:after="0" w:line="240" w:lineRule="auto"/>
        <w:jc w:val="both"/>
        <w:rPr>
          <w:rFonts w:ascii="Comic Sans MS" w:hAnsi="Comic Sans MS"/>
          <w:sz w:val="28"/>
          <w:szCs w:val="28"/>
        </w:rPr>
      </w:pPr>
    </w:p>
    <w:p w:rsidR="004F4F0F" w:rsidRPr="00CD4010" w:rsidRDefault="004F4F0F" w:rsidP="00CD4010">
      <w:pPr>
        <w:spacing w:after="0" w:line="240" w:lineRule="auto"/>
        <w:jc w:val="both"/>
        <w:rPr>
          <w:rFonts w:ascii="Comic Sans MS" w:hAnsi="Comic Sans MS"/>
          <w:sz w:val="28"/>
          <w:szCs w:val="28"/>
        </w:rPr>
      </w:pPr>
    </w:p>
    <w:p w:rsidR="004F4F0F" w:rsidRPr="00CD4010" w:rsidRDefault="004F4F0F" w:rsidP="00CD4010">
      <w:pPr>
        <w:spacing w:after="0" w:line="240" w:lineRule="auto"/>
        <w:jc w:val="both"/>
        <w:rPr>
          <w:rFonts w:ascii="Comic Sans MS" w:hAnsi="Comic Sans MS"/>
          <w:sz w:val="28"/>
          <w:szCs w:val="28"/>
        </w:rPr>
      </w:pPr>
    </w:p>
    <w:p w:rsidR="004F4F0F" w:rsidRPr="00CD4010" w:rsidRDefault="004F4F0F" w:rsidP="00CD4010">
      <w:pPr>
        <w:spacing w:after="0" w:line="240" w:lineRule="auto"/>
        <w:jc w:val="both"/>
        <w:rPr>
          <w:rFonts w:ascii="Comic Sans MS" w:hAnsi="Comic Sans MS"/>
          <w:sz w:val="28"/>
          <w:szCs w:val="28"/>
        </w:rPr>
      </w:pPr>
    </w:p>
    <w:p w:rsidR="004F4F0F" w:rsidRPr="00CD4010" w:rsidRDefault="004F4F0F" w:rsidP="00CD4010">
      <w:pPr>
        <w:spacing w:after="0" w:line="240" w:lineRule="auto"/>
        <w:jc w:val="both"/>
        <w:rPr>
          <w:rFonts w:ascii="Comic Sans MS" w:hAnsi="Comic Sans MS"/>
          <w:sz w:val="28"/>
          <w:szCs w:val="28"/>
        </w:rPr>
      </w:pPr>
    </w:p>
    <w:p w:rsidR="004F4F0F" w:rsidRPr="00CD4010" w:rsidRDefault="004F4F0F" w:rsidP="00CD4010">
      <w:pPr>
        <w:spacing w:after="0" w:line="240" w:lineRule="auto"/>
        <w:jc w:val="both"/>
        <w:rPr>
          <w:rFonts w:ascii="Comic Sans MS" w:hAnsi="Comic Sans MS"/>
          <w:sz w:val="28"/>
          <w:szCs w:val="28"/>
        </w:rPr>
      </w:pPr>
    </w:p>
    <w:p w:rsidR="004F4F0F" w:rsidRPr="00CD4010" w:rsidRDefault="004F4F0F" w:rsidP="00CD4010">
      <w:pPr>
        <w:spacing w:after="0" w:line="240" w:lineRule="auto"/>
        <w:jc w:val="both"/>
        <w:rPr>
          <w:rFonts w:ascii="Comic Sans MS" w:hAnsi="Comic Sans MS"/>
          <w:sz w:val="28"/>
          <w:szCs w:val="28"/>
        </w:rPr>
      </w:pPr>
    </w:p>
    <w:p w:rsidR="004F4F0F" w:rsidRPr="00CD4010" w:rsidRDefault="004F4F0F" w:rsidP="00CD4010">
      <w:pPr>
        <w:spacing w:after="0" w:line="240" w:lineRule="auto"/>
        <w:jc w:val="both"/>
        <w:rPr>
          <w:rFonts w:ascii="Comic Sans MS" w:hAnsi="Comic Sans MS"/>
          <w:sz w:val="28"/>
          <w:szCs w:val="28"/>
        </w:rPr>
      </w:pPr>
    </w:p>
    <w:p w:rsidR="004F4F0F" w:rsidRPr="00CD4010" w:rsidRDefault="004F4F0F" w:rsidP="00CD4010">
      <w:pPr>
        <w:spacing w:after="0" w:line="240" w:lineRule="auto"/>
        <w:jc w:val="both"/>
        <w:rPr>
          <w:rFonts w:ascii="Comic Sans MS" w:hAnsi="Comic Sans MS"/>
          <w:sz w:val="28"/>
          <w:szCs w:val="28"/>
        </w:rPr>
      </w:pPr>
    </w:p>
    <w:p w:rsidR="004F4F0F" w:rsidRPr="00CD4010" w:rsidRDefault="004F4F0F" w:rsidP="00CD4010">
      <w:pPr>
        <w:spacing w:after="0" w:line="240" w:lineRule="auto"/>
        <w:jc w:val="both"/>
        <w:rPr>
          <w:rFonts w:ascii="Comic Sans MS" w:hAnsi="Comic Sans MS"/>
          <w:sz w:val="28"/>
          <w:szCs w:val="28"/>
        </w:rPr>
      </w:pPr>
    </w:p>
    <w:p w:rsidR="004F4F0F" w:rsidRPr="00CD4010" w:rsidRDefault="004F4F0F" w:rsidP="00CD4010">
      <w:pPr>
        <w:spacing w:after="0" w:line="240" w:lineRule="auto"/>
        <w:jc w:val="both"/>
        <w:rPr>
          <w:rFonts w:ascii="Comic Sans MS" w:hAnsi="Comic Sans MS"/>
          <w:sz w:val="28"/>
          <w:szCs w:val="28"/>
        </w:rPr>
      </w:pPr>
    </w:p>
    <w:p w:rsidR="004F4F0F" w:rsidRPr="00CD4010" w:rsidRDefault="004F4F0F" w:rsidP="00CD4010">
      <w:pPr>
        <w:spacing w:after="0" w:line="240" w:lineRule="auto"/>
        <w:jc w:val="both"/>
        <w:rPr>
          <w:rFonts w:ascii="Comic Sans MS" w:hAnsi="Comic Sans MS"/>
          <w:sz w:val="28"/>
          <w:szCs w:val="28"/>
        </w:rPr>
      </w:pPr>
    </w:p>
    <w:p w:rsidR="004F4F0F" w:rsidRPr="00CD4010" w:rsidRDefault="004F4F0F" w:rsidP="00CD4010">
      <w:pPr>
        <w:spacing w:after="0" w:line="240" w:lineRule="auto"/>
        <w:jc w:val="both"/>
        <w:rPr>
          <w:rFonts w:ascii="Comic Sans MS" w:hAnsi="Comic Sans MS"/>
          <w:sz w:val="28"/>
          <w:szCs w:val="28"/>
        </w:rPr>
      </w:pPr>
    </w:p>
    <w:p w:rsidR="004F4F0F" w:rsidRPr="00CD4010" w:rsidRDefault="004F4F0F" w:rsidP="00CD4010">
      <w:pPr>
        <w:spacing w:after="0" w:line="240" w:lineRule="auto"/>
        <w:jc w:val="both"/>
        <w:rPr>
          <w:rFonts w:ascii="Comic Sans MS" w:hAnsi="Comic Sans MS"/>
          <w:sz w:val="28"/>
          <w:szCs w:val="28"/>
        </w:rPr>
      </w:pPr>
    </w:p>
    <w:p w:rsidR="004F4F0F" w:rsidRPr="00CD4010" w:rsidRDefault="004F4F0F" w:rsidP="00CD4010">
      <w:pPr>
        <w:spacing w:after="0" w:line="240" w:lineRule="auto"/>
        <w:jc w:val="both"/>
        <w:rPr>
          <w:rFonts w:ascii="Comic Sans MS" w:hAnsi="Comic Sans MS"/>
          <w:sz w:val="28"/>
          <w:szCs w:val="28"/>
        </w:rPr>
      </w:pPr>
    </w:p>
    <w:p w:rsidR="004F4F0F" w:rsidRPr="00CD4010" w:rsidRDefault="004F4F0F" w:rsidP="00CD4010">
      <w:pPr>
        <w:spacing w:after="0" w:line="240" w:lineRule="auto"/>
        <w:jc w:val="both"/>
        <w:rPr>
          <w:rFonts w:ascii="Comic Sans MS" w:hAnsi="Comic Sans MS"/>
          <w:sz w:val="28"/>
          <w:szCs w:val="28"/>
        </w:rPr>
      </w:pPr>
    </w:p>
    <w:p w:rsidR="004F4F0F" w:rsidRPr="00CD4010" w:rsidRDefault="004F4F0F" w:rsidP="00CD4010">
      <w:pPr>
        <w:spacing w:after="0" w:line="240" w:lineRule="auto"/>
        <w:jc w:val="both"/>
        <w:rPr>
          <w:rFonts w:ascii="Comic Sans MS" w:hAnsi="Comic Sans MS"/>
          <w:sz w:val="28"/>
          <w:szCs w:val="28"/>
        </w:rPr>
      </w:pPr>
    </w:p>
    <w:p w:rsidR="004F4F0F" w:rsidRPr="00CD4010" w:rsidRDefault="004F4F0F" w:rsidP="00CD4010">
      <w:pPr>
        <w:spacing w:after="0" w:line="240" w:lineRule="auto"/>
        <w:jc w:val="both"/>
        <w:rPr>
          <w:rFonts w:ascii="Comic Sans MS" w:hAnsi="Comic Sans MS"/>
          <w:sz w:val="28"/>
          <w:szCs w:val="28"/>
        </w:rPr>
      </w:pPr>
    </w:p>
    <w:p w:rsidR="004F4F0F" w:rsidRPr="00CD4010" w:rsidRDefault="004F4F0F" w:rsidP="00CD4010">
      <w:pPr>
        <w:spacing w:after="0" w:line="240" w:lineRule="auto"/>
        <w:jc w:val="both"/>
        <w:rPr>
          <w:rFonts w:ascii="Comic Sans MS" w:hAnsi="Comic Sans MS"/>
          <w:sz w:val="28"/>
          <w:szCs w:val="28"/>
        </w:rPr>
      </w:pPr>
    </w:p>
    <w:p w:rsidR="004F4F0F" w:rsidRPr="00CD4010" w:rsidRDefault="004F4F0F" w:rsidP="00CD4010">
      <w:pPr>
        <w:spacing w:after="0" w:line="240" w:lineRule="auto"/>
        <w:jc w:val="both"/>
        <w:rPr>
          <w:rFonts w:ascii="Comic Sans MS" w:hAnsi="Comic Sans MS"/>
          <w:sz w:val="28"/>
          <w:szCs w:val="28"/>
        </w:rPr>
      </w:pPr>
    </w:p>
    <w:p w:rsidR="004F4F0F" w:rsidRPr="00CD4010" w:rsidRDefault="004F4F0F" w:rsidP="00CD4010">
      <w:pPr>
        <w:spacing w:after="0" w:line="240" w:lineRule="auto"/>
        <w:jc w:val="both"/>
        <w:rPr>
          <w:rFonts w:ascii="Comic Sans MS" w:hAnsi="Comic Sans MS"/>
          <w:sz w:val="28"/>
          <w:szCs w:val="28"/>
        </w:rPr>
      </w:pPr>
    </w:p>
    <w:p w:rsidR="004F4F0F" w:rsidRPr="00CD4010" w:rsidRDefault="004F4F0F" w:rsidP="00CD4010">
      <w:pPr>
        <w:spacing w:after="0" w:line="240" w:lineRule="auto"/>
        <w:jc w:val="both"/>
        <w:rPr>
          <w:rFonts w:ascii="Comic Sans MS" w:hAnsi="Comic Sans MS"/>
          <w:sz w:val="28"/>
          <w:szCs w:val="28"/>
        </w:rPr>
      </w:pPr>
    </w:p>
    <w:p w:rsidR="004F4F0F" w:rsidRPr="00CD4010" w:rsidRDefault="004F4F0F" w:rsidP="00CD4010">
      <w:pPr>
        <w:spacing w:after="0" w:line="240" w:lineRule="auto"/>
        <w:jc w:val="both"/>
        <w:rPr>
          <w:rFonts w:ascii="Comic Sans MS" w:hAnsi="Comic Sans MS"/>
          <w:sz w:val="28"/>
          <w:szCs w:val="28"/>
        </w:rPr>
      </w:pPr>
    </w:p>
    <w:p w:rsidR="004F4F0F" w:rsidRPr="00CD4010" w:rsidRDefault="004F4F0F" w:rsidP="00CD4010">
      <w:pPr>
        <w:spacing w:after="0" w:line="240" w:lineRule="auto"/>
        <w:jc w:val="both"/>
        <w:rPr>
          <w:rFonts w:ascii="Comic Sans MS" w:hAnsi="Comic Sans MS"/>
          <w:sz w:val="28"/>
          <w:szCs w:val="28"/>
        </w:rPr>
      </w:pPr>
    </w:p>
    <w:p w:rsidR="004F4F0F" w:rsidRPr="00CD4010" w:rsidRDefault="004F4F0F" w:rsidP="00CD4010">
      <w:pPr>
        <w:spacing w:after="0" w:line="240" w:lineRule="auto"/>
        <w:jc w:val="both"/>
        <w:rPr>
          <w:rFonts w:ascii="Comic Sans MS" w:hAnsi="Comic Sans MS"/>
          <w:sz w:val="28"/>
          <w:szCs w:val="28"/>
        </w:rPr>
      </w:pPr>
      <w:r>
        <w:rPr>
          <w:noProof/>
          <w:lang w:eastAsia="ru-RU"/>
        </w:rPr>
        <w:pict>
          <v:shape id="Овальная выноска 11" o:spid="_x0000_s1083" type="#_x0000_t63" style="position:absolute;left:0;text-align:left;margin-left:30.55pt;margin-top:12.45pt;width:382.85pt;height:174.7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" adj="5786,26297" strokecolor="#4bacc6" strokeweight="5pt">
            <v:stroke linestyle="thickThin"/>
            <v:shadow color="#868686"/>
            <v:textbox>
              <w:txbxContent>
                <w:p w:rsidR="004F4F0F" w:rsidRDefault="004F4F0F" w:rsidP="00CD4010"/>
              </w:txbxContent>
            </v:textbox>
          </v:shape>
        </w:pict>
      </w:r>
    </w:p>
    <w:p w:rsidR="004F4F0F" w:rsidRPr="00CD4010" w:rsidRDefault="004F4F0F" w:rsidP="00CD4010">
      <w:pPr>
        <w:spacing w:after="0" w:line="240" w:lineRule="auto"/>
        <w:jc w:val="both"/>
        <w:rPr>
          <w:rFonts w:ascii="Comic Sans MS" w:hAnsi="Comic Sans MS"/>
          <w:sz w:val="28"/>
          <w:szCs w:val="28"/>
        </w:rPr>
      </w:pPr>
    </w:p>
    <w:p w:rsidR="004F4F0F" w:rsidRPr="00CD4010" w:rsidRDefault="004F4F0F" w:rsidP="00CD4010">
      <w:pPr>
        <w:spacing w:after="0" w:line="240" w:lineRule="auto"/>
        <w:jc w:val="center"/>
        <w:rPr>
          <w:rFonts w:ascii="Comic Sans MS" w:hAnsi="Comic Sans MS"/>
          <w:sz w:val="28"/>
          <w:szCs w:val="28"/>
        </w:rPr>
      </w:pPr>
      <w:r w:rsidRPr="00A63A69">
        <w:rPr>
          <w:rFonts w:ascii="Comic Sans MS" w:hAnsi="Comic Sans MS"/>
          <w:sz w:val="28"/>
          <w:szCs w:val="28"/>
        </w:rPr>
        <w:pict>
          <v:shape id="_x0000_i1038" type="#_x0000_t136" style="width:309.75pt;height:66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Дыхательная гимнастика"/>
          </v:shape>
        </w:pict>
      </w:r>
    </w:p>
    <w:p w:rsidR="004F4F0F" w:rsidRPr="00CD4010" w:rsidRDefault="004F4F0F" w:rsidP="00CD4010">
      <w:pPr>
        <w:spacing w:after="0" w:line="240" w:lineRule="auto"/>
        <w:jc w:val="both"/>
        <w:rPr>
          <w:rFonts w:ascii="Comic Sans MS" w:hAnsi="Comic Sans MS"/>
          <w:sz w:val="28"/>
          <w:szCs w:val="28"/>
        </w:rPr>
      </w:pPr>
    </w:p>
    <w:p w:rsidR="004F4F0F" w:rsidRPr="00CD4010" w:rsidRDefault="004F4F0F" w:rsidP="00CD4010"/>
    <w:p w:rsidR="004F4F0F" w:rsidRPr="00CD4010" w:rsidRDefault="004F4F0F" w:rsidP="00CD4010"/>
    <w:p w:rsidR="004F4F0F" w:rsidRPr="00CD4010" w:rsidRDefault="004F4F0F" w:rsidP="00CD4010"/>
    <w:p w:rsidR="004F4F0F" w:rsidRPr="00CD4010" w:rsidRDefault="004F4F0F" w:rsidP="00CD4010">
      <w:pPr>
        <w:rPr>
          <w:b/>
        </w:rPr>
      </w:pPr>
    </w:p>
    <w:p w:rsidR="004F4F0F" w:rsidRPr="00CD4010" w:rsidRDefault="004F4F0F" w:rsidP="00CD4010">
      <w:pPr>
        <w:spacing w:after="0" w:line="240" w:lineRule="auto"/>
        <w:jc w:val="both"/>
        <w:rPr>
          <w:rFonts w:ascii="Comic Sans MS" w:hAnsi="Comic Sans MS"/>
          <w:b/>
          <w:sz w:val="28"/>
          <w:szCs w:val="28"/>
        </w:rPr>
      </w:pPr>
      <w:r w:rsidRPr="00CD4010">
        <w:rPr>
          <w:rFonts w:ascii="Comic Sans MS" w:hAnsi="Comic Sans MS"/>
          <w:b/>
          <w:sz w:val="28"/>
          <w:szCs w:val="28"/>
        </w:rPr>
        <w:t>Комплекс физических упражнений для профилактики заболеваний органов дыхания. Данные упражнения способствуют укреплению органов дыхания, формированию у детей правильного, носового дыхания, а также диафрагмального. Для проведения упражнений нужно вырезать из бумаги по одному цветку для каждого ребенка.</w:t>
      </w:r>
    </w:p>
    <w:p w:rsidR="004F4F0F" w:rsidRPr="00CD4010" w:rsidRDefault="004F4F0F" w:rsidP="00CD4010">
      <w:pPr>
        <w:spacing w:after="0" w:line="240" w:lineRule="auto"/>
        <w:jc w:val="both"/>
        <w:rPr>
          <w:rFonts w:ascii="Comic Sans MS" w:hAnsi="Comic Sans MS"/>
          <w:sz w:val="28"/>
          <w:szCs w:val="28"/>
        </w:rPr>
      </w:pPr>
      <w:r w:rsidRPr="00CD4010">
        <w:rPr>
          <w:rFonts w:ascii="Comic Sans MS" w:hAnsi="Comic Sans MS"/>
          <w:sz w:val="28"/>
          <w:szCs w:val="28"/>
        </w:rPr>
        <w:t>Раз, два, три, четыре, пять-</w:t>
      </w:r>
    </w:p>
    <w:p w:rsidR="004F4F0F" w:rsidRPr="00CD4010" w:rsidRDefault="004F4F0F" w:rsidP="00CD4010">
      <w:pPr>
        <w:spacing w:after="0" w:line="240" w:lineRule="auto"/>
        <w:jc w:val="both"/>
        <w:rPr>
          <w:rFonts w:ascii="Comic Sans MS" w:hAnsi="Comic Sans MS"/>
          <w:sz w:val="28"/>
          <w:szCs w:val="28"/>
        </w:rPr>
      </w:pPr>
      <w:r w:rsidRPr="00CD4010">
        <w:rPr>
          <w:rFonts w:ascii="Comic Sans MS" w:hAnsi="Comic Sans MS"/>
          <w:sz w:val="28"/>
          <w:szCs w:val="28"/>
        </w:rPr>
        <w:t xml:space="preserve">Вместе мы пойдем гулять. </w:t>
      </w:r>
    </w:p>
    <w:p w:rsidR="004F4F0F" w:rsidRPr="00CD4010" w:rsidRDefault="004F4F0F" w:rsidP="00CD4010">
      <w:pPr>
        <w:spacing w:after="0" w:line="240" w:lineRule="auto"/>
        <w:jc w:val="both"/>
        <w:rPr>
          <w:rFonts w:ascii="Comic Sans MS" w:hAnsi="Comic Sans MS"/>
          <w:sz w:val="28"/>
          <w:szCs w:val="28"/>
        </w:rPr>
      </w:pPr>
      <w:r w:rsidRPr="00CD4010">
        <w:rPr>
          <w:rFonts w:ascii="Comic Sans MS" w:hAnsi="Comic Sans MS"/>
          <w:sz w:val="28"/>
          <w:szCs w:val="28"/>
        </w:rPr>
        <w:t xml:space="preserve">На опушке возле ели </w:t>
      </w:r>
    </w:p>
    <w:p w:rsidR="004F4F0F" w:rsidRPr="00CD4010" w:rsidRDefault="004F4F0F" w:rsidP="00CD4010">
      <w:pPr>
        <w:spacing w:after="0" w:line="240" w:lineRule="auto"/>
        <w:jc w:val="both"/>
        <w:rPr>
          <w:rFonts w:ascii="Comic Sans MS" w:hAnsi="Comic Sans MS"/>
          <w:sz w:val="28"/>
          <w:szCs w:val="28"/>
        </w:rPr>
      </w:pPr>
      <w:r w:rsidRPr="00CD4010">
        <w:rPr>
          <w:rFonts w:ascii="Comic Sans MS" w:hAnsi="Comic Sans MS"/>
          <w:sz w:val="28"/>
          <w:szCs w:val="28"/>
        </w:rPr>
        <w:t>На пенечки дети сели.</w:t>
      </w:r>
    </w:p>
    <w:p w:rsidR="004F4F0F" w:rsidRPr="00CD4010" w:rsidRDefault="004F4F0F" w:rsidP="00CD4010">
      <w:pPr>
        <w:spacing w:after="0" w:line="240" w:lineRule="auto"/>
        <w:jc w:val="both"/>
        <w:rPr>
          <w:rFonts w:ascii="Comic Sans MS" w:hAnsi="Comic Sans MS"/>
          <w:sz w:val="28"/>
          <w:szCs w:val="28"/>
        </w:rPr>
      </w:pPr>
    </w:p>
    <w:p w:rsidR="004F4F0F" w:rsidRPr="00CD4010" w:rsidRDefault="004F4F0F" w:rsidP="00CD4010">
      <w:pPr>
        <w:spacing w:after="0" w:line="240" w:lineRule="auto"/>
        <w:jc w:val="both"/>
        <w:rPr>
          <w:rFonts w:ascii="Comic Sans MS" w:hAnsi="Comic Sans MS"/>
          <w:b/>
          <w:sz w:val="28"/>
          <w:szCs w:val="28"/>
        </w:rPr>
      </w:pPr>
      <w:r w:rsidRPr="00CD4010">
        <w:rPr>
          <w:rFonts w:ascii="Comic Sans MS" w:hAnsi="Comic Sans MS"/>
          <w:b/>
          <w:sz w:val="28"/>
          <w:szCs w:val="28"/>
        </w:rPr>
        <w:t>(Дети выполняют ходьбу по кругу, затем садятся на корточки)</w:t>
      </w:r>
    </w:p>
    <w:p w:rsidR="004F4F0F" w:rsidRPr="00CD4010" w:rsidRDefault="004F4F0F" w:rsidP="00CD4010">
      <w:pPr>
        <w:spacing w:after="0" w:line="240" w:lineRule="auto"/>
        <w:jc w:val="both"/>
        <w:rPr>
          <w:rFonts w:ascii="Comic Sans MS" w:hAnsi="Comic Sans MS"/>
          <w:sz w:val="28"/>
          <w:szCs w:val="28"/>
        </w:rPr>
      </w:pPr>
      <w:r w:rsidRPr="00CD4010">
        <w:rPr>
          <w:rFonts w:ascii="Comic Sans MS" w:hAnsi="Comic Sans MS"/>
          <w:sz w:val="28"/>
          <w:szCs w:val="28"/>
        </w:rPr>
        <w:t xml:space="preserve">Посидели, отдохнули, </w:t>
      </w:r>
    </w:p>
    <w:p w:rsidR="004F4F0F" w:rsidRPr="00CD4010" w:rsidRDefault="004F4F0F" w:rsidP="00CD4010">
      <w:pPr>
        <w:spacing w:after="0" w:line="240" w:lineRule="auto"/>
        <w:jc w:val="both"/>
        <w:rPr>
          <w:rFonts w:ascii="Comic Sans MS" w:hAnsi="Comic Sans MS"/>
          <w:sz w:val="28"/>
          <w:szCs w:val="28"/>
        </w:rPr>
      </w:pPr>
      <w:r w:rsidRPr="00CD4010">
        <w:rPr>
          <w:rFonts w:ascii="Comic Sans MS" w:hAnsi="Comic Sans MS"/>
          <w:sz w:val="28"/>
          <w:szCs w:val="28"/>
        </w:rPr>
        <w:t>Ручки к солнцу потянули.</w:t>
      </w:r>
    </w:p>
    <w:p w:rsidR="004F4F0F" w:rsidRPr="00CD4010" w:rsidRDefault="004F4F0F" w:rsidP="00CD4010">
      <w:pPr>
        <w:spacing w:after="0" w:line="240" w:lineRule="auto"/>
        <w:jc w:val="both"/>
        <w:rPr>
          <w:rFonts w:ascii="Comic Sans MS" w:hAnsi="Comic Sans MS"/>
          <w:sz w:val="28"/>
          <w:szCs w:val="28"/>
        </w:rPr>
      </w:pPr>
      <w:r w:rsidRPr="00CD4010">
        <w:rPr>
          <w:rFonts w:ascii="Comic Sans MS" w:hAnsi="Comic Sans MS"/>
          <w:sz w:val="28"/>
          <w:szCs w:val="28"/>
        </w:rPr>
        <w:t xml:space="preserve"> Опустили их опять.</w:t>
      </w:r>
    </w:p>
    <w:p w:rsidR="004F4F0F" w:rsidRPr="00CD4010" w:rsidRDefault="004F4F0F" w:rsidP="00CD4010">
      <w:pPr>
        <w:spacing w:after="0" w:line="240" w:lineRule="auto"/>
        <w:jc w:val="both"/>
        <w:rPr>
          <w:rFonts w:ascii="Comic Sans MS" w:hAnsi="Comic Sans MS"/>
          <w:sz w:val="28"/>
          <w:szCs w:val="28"/>
        </w:rPr>
      </w:pPr>
      <w:r w:rsidRPr="00CD4010">
        <w:rPr>
          <w:rFonts w:ascii="Comic Sans MS" w:hAnsi="Comic Sans MS"/>
          <w:sz w:val="28"/>
          <w:szCs w:val="28"/>
        </w:rPr>
        <w:t xml:space="preserve"> Можно ими помахать.</w:t>
      </w:r>
    </w:p>
    <w:p w:rsidR="004F4F0F" w:rsidRPr="00CD4010" w:rsidRDefault="004F4F0F" w:rsidP="00CD4010">
      <w:pPr>
        <w:spacing w:after="0" w:line="240" w:lineRule="auto"/>
        <w:jc w:val="both"/>
        <w:rPr>
          <w:rFonts w:ascii="Comic Sans MS" w:hAnsi="Comic Sans MS"/>
          <w:sz w:val="28"/>
          <w:szCs w:val="28"/>
        </w:rPr>
      </w:pPr>
    </w:p>
    <w:p w:rsidR="004F4F0F" w:rsidRPr="00CD4010" w:rsidRDefault="004F4F0F" w:rsidP="00CD4010">
      <w:pPr>
        <w:spacing w:after="0" w:line="240" w:lineRule="auto"/>
        <w:jc w:val="both"/>
        <w:rPr>
          <w:rFonts w:ascii="Comic Sans MS" w:hAnsi="Comic Sans MS"/>
          <w:b/>
          <w:sz w:val="28"/>
          <w:szCs w:val="28"/>
        </w:rPr>
      </w:pPr>
      <w:r w:rsidRPr="00CD4010">
        <w:rPr>
          <w:rFonts w:ascii="Comic Sans MS" w:hAnsi="Comic Sans MS"/>
          <w:b/>
          <w:sz w:val="28"/>
          <w:szCs w:val="28"/>
        </w:rPr>
        <w:t>( дети поднимаются на носочках, потягиваются, опускают руки, делают махи. Дыхание при этом свободное, носовое. Выделенные жирным шрифтом строки дети проговаривают на выдохе.)</w:t>
      </w:r>
    </w:p>
    <w:p w:rsidR="004F4F0F" w:rsidRPr="00CD4010" w:rsidRDefault="004F4F0F" w:rsidP="00CD4010">
      <w:pPr>
        <w:spacing w:after="0" w:line="240" w:lineRule="auto"/>
        <w:jc w:val="both"/>
        <w:rPr>
          <w:rFonts w:ascii="Comic Sans MS" w:hAnsi="Comic Sans MS"/>
          <w:sz w:val="28"/>
          <w:szCs w:val="28"/>
        </w:rPr>
      </w:pPr>
      <w:r w:rsidRPr="00CD4010">
        <w:rPr>
          <w:rFonts w:ascii="Comic Sans MS" w:hAnsi="Comic Sans MS"/>
          <w:sz w:val="28"/>
          <w:szCs w:val="28"/>
        </w:rPr>
        <w:t>Снова к солнцу потянулись</w:t>
      </w:r>
    </w:p>
    <w:p w:rsidR="004F4F0F" w:rsidRPr="00CD4010" w:rsidRDefault="004F4F0F" w:rsidP="00CD4010">
      <w:pPr>
        <w:spacing w:after="0" w:line="240" w:lineRule="auto"/>
        <w:jc w:val="both"/>
        <w:rPr>
          <w:rFonts w:ascii="Comic Sans MS" w:hAnsi="Comic Sans MS"/>
          <w:sz w:val="28"/>
          <w:szCs w:val="28"/>
        </w:rPr>
      </w:pPr>
      <w:r w:rsidRPr="00CD4010">
        <w:rPr>
          <w:rFonts w:ascii="Comic Sans MS" w:hAnsi="Comic Sans MS"/>
          <w:sz w:val="28"/>
          <w:szCs w:val="28"/>
        </w:rPr>
        <w:t>И друг другу улыбнулись.</w:t>
      </w:r>
    </w:p>
    <w:p w:rsidR="004F4F0F" w:rsidRPr="00CD4010" w:rsidRDefault="004F4F0F" w:rsidP="00CD4010">
      <w:pPr>
        <w:spacing w:after="0" w:line="240" w:lineRule="auto"/>
        <w:jc w:val="both"/>
        <w:rPr>
          <w:rFonts w:ascii="Comic Sans MS" w:hAnsi="Comic Sans MS"/>
          <w:b/>
          <w:sz w:val="28"/>
          <w:szCs w:val="28"/>
        </w:rPr>
      </w:pPr>
      <w:r w:rsidRPr="00CD4010">
        <w:rPr>
          <w:rFonts w:ascii="Comic Sans MS" w:hAnsi="Comic Sans MS"/>
          <w:b/>
          <w:sz w:val="28"/>
          <w:szCs w:val="28"/>
        </w:rPr>
        <w:t>Хорошо нам здесь гулять,</w:t>
      </w:r>
    </w:p>
    <w:p w:rsidR="004F4F0F" w:rsidRPr="00CD4010" w:rsidRDefault="004F4F0F" w:rsidP="00CD4010">
      <w:pPr>
        <w:spacing w:after="0" w:line="240" w:lineRule="auto"/>
        <w:jc w:val="both"/>
        <w:rPr>
          <w:rFonts w:ascii="Comic Sans MS" w:hAnsi="Comic Sans MS"/>
          <w:b/>
          <w:sz w:val="28"/>
          <w:szCs w:val="28"/>
        </w:rPr>
      </w:pPr>
      <w:r w:rsidRPr="00CD4010">
        <w:rPr>
          <w:rFonts w:ascii="Comic Sans MS" w:hAnsi="Comic Sans MS"/>
          <w:b/>
          <w:sz w:val="28"/>
          <w:szCs w:val="28"/>
        </w:rPr>
        <w:t>Чистым воздухом дышать.</w:t>
      </w:r>
    </w:p>
    <w:p w:rsidR="004F4F0F" w:rsidRPr="00CD4010" w:rsidRDefault="004F4F0F" w:rsidP="00CD4010">
      <w:pPr>
        <w:spacing w:after="0" w:line="240" w:lineRule="auto"/>
        <w:jc w:val="both"/>
        <w:rPr>
          <w:rFonts w:ascii="Comic Sans MS" w:hAnsi="Comic Sans MS"/>
          <w:sz w:val="28"/>
          <w:szCs w:val="28"/>
        </w:rPr>
      </w:pPr>
      <w:r w:rsidRPr="00CD4010">
        <w:rPr>
          <w:rFonts w:ascii="Comic Sans MS" w:hAnsi="Comic Sans MS"/>
          <w:sz w:val="28"/>
          <w:szCs w:val="28"/>
        </w:rPr>
        <w:t>Вы букашек не спугните,</w:t>
      </w:r>
    </w:p>
    <w:p w:rsidR="004F4F0F" w:rsidRPr="00CD4010" w:rsidRDefault="004F4F0F" w:rsidP="00CD4010">
      <w:pPr>
        <w:spacing w:after="0" w:line="240" w:lineRule="auto"/>
        <w:jc w:val="both"/>
        <w:rPr>
          <w:rFonts w:ascii="Comic Sans MS" w:hAnsi="Comic Sans MS"/>
          <w:sz w:val="28"/>
          <w:szCs w:val="28"/>
        </w:rPr>
      </w:pPr>
      <w:r w:rsidRPr="00CD4010">
        <w:rPr>
          <w:rFonts w:ascii="Comic Sans MS" w:hAnsi="Comic Sans MS"/>
          <w:sz w:val="28"/>
          <w:szCs w:val="28"/>
        </w:rPr>
        <w:t>Тихо носиком дышите.</w:t>
      </w:r>
    </w:p>
    <w:p w:rsidR="004F4F0F" w:rsidRPr="00CD4010" w:rsidRDefault="004F4F0F" w:rsidP="00CD4010">
      <w:pPr>
        <w:spacing w:after="0" w:line="240" w:lineRule="auto"/>
        <w:jc w:val="both"/>
        <w:rPr>
          <w:rFonts w:ascii="Comic Sans MS" w:hAnsi="Comic Sans MS"/>
          <w:b/>
          <w:sz w:val="28"/>
          <w:szCs w:val="28"/>
        </w:rPr>
      </w:pPr>
      <w:r w:rsidRPr="00CD4010">
        <w:rPr>
          <w:rFonts w:ascii="Comic Sans MS" w:hAnsi="Comic Sans MS"/>
          <w:b/>
          <w:sz w:val="28"/>
          <w:szCs w:val="28"/>
        </w:rPr>
        <w:t>Раз, два, три, четыре, пять-</w:t>
      </w:r>
    </w:p>
    <w:p w:rsidR="004F4F0F" w:rsidRPr="00CD4010" w:rsidRDefault="004F4F0F" w:rsidP="00CD4010">
      <w:pPr>
        <w:spacing w:after="0" w:line="240" w:lineRule="auto"/>
        <w:jc w:val="both"/>
        <w:rPr>
          <w:rFonts w:ascii="Comic Sans MS" w:hAnsi="Comic Sans MS"/>
          <w:b/>
          <w:sz w:val="28"/>
          <w:szCs w:val="28"/>
        </w:rPr>
      </w:pPr>
      <w:r w:rsidRPr="00CD4010">
        <w:rPr>
          <w:rFonts w:ascii="Comic Sans MS" w:hAnsi="Comic Sans MS"/>
          <w:b/>
          <w:sz w:val="28"/>
          <w:szCs w:val="28"/>
        </w:rPr>
        <w:t>Дети учатся дышать.</w:t>
      </w:r>
      <w:r w:rsidRPr="00CD4010">
        <w:rPr>
          <w:rFonts w:ascii="Comic Sans MS" w:hAnsi="Comic Sans MS" w:cs="Arial"/>
          <w:b/>
          <w:sz w:val="28"/>
          <w:szCs w:val="28"/>
        </w:rPr>
        <w:tab/>
      </w:r>
    </w:p>
    <w:p w:rsidR="004F4F0F" w:rsidRPr="00CD4010" w:rsidRDefault="004F4F0F" w:rsidP="00CD4010">
      <w:pPr>
        <w:spacing w:after="0" w:line="240" w:lineRule="auto"/>
        <w:jc w:val="both"/>
        <w:rPr>
          <w:rFonts w:ascii="Comic Sans MS" w:hAnsi="Comic Sans MS"/>
          <w:sz w:val="28"/>
          <w:szCs w:val="28"/>
        </w:rPr>
      </w:pPr>
      <w:r w:rsidRPr="00CD4010">
        <w:rPr>
          <w:rFonts w:ascii="Comic Sans MS" w:hAnsi="Comic Sans MS"/>
          <w:sz w:val="28"/>
          <w:szCs w:val="28"/>
        </w:rPr>
        <w:t>Пробежали вокруг ели</w:t>
      </w:r>
    </w:p>
    <w:p w:rsidR="004F4F0F" w:rsidRPr="00CD4010" w:rsidRDefault="004F4F0F" w:rsidP="00CD4010">
      <w:pPr>
        <w:spacing w:after="0" w:line="240" w:lineRule="auto"/>
        <w:jc w:val="both"/>
        <w:rPr>
          <w:rFonts w:ascii="Comic Sans MS" w:hAnsi="Comic Sans MS"/>
          <w:sz w:val="28"/>
          <w:szCs w:val="28"/>
        </w:rPr>
      </w:pPr>
      <w:r w:rsidRPr="00CD4010">
        <w:rPr>
          <w:rFonts w:ascii="Comic Sans MS" w:hAnsi="Comic Sans MS"/>
          <w:sz w:val="28"/>
          <w:szCs w:val="28"/>
        </w:rPr>
        <w:t>А потом на травку сели.</w:t>
      </w:r>
    </w:p>
    <w:p w:rsidR="004F4F0F" w:rsidRPr="00CD4010" w:rsidRDefault="004F4F0F" w:rsidP="00CD4010">
      <w:pPr>
        <w:spacing w:after="0" w:line="240" w:lineRule="auto"/>
        <w:jc w:val="both"/>
        <w:rPr>
          <w:rFonts w:ascii="Comic Sans MS" w:hAnsi="Comic Sans MS"/>
          <w:sz w:val="28"/>
          <w:szCs w:val="28"/>
        </w:rPr>
      </w:pPr>
      <w:r w:rsidRPr="00CD4010">
        <w:rPr>
          <w:rFonts w:ascii="Comic Sans MS" w:hAnsi="Comic Sans MS"/>
          <w:sz w:val="28"/>
          <w:szCs w:val="28"/>
        </w:rPr>
        <w:t>Поваляемся немножко.</w:t>
      </w:r>
    </w:p>
    <w:p w:rsidR="004F4F0F" w:rsidRPr="00CD4010" w:rsidRDefault="004F4F0F" w:rsidP="00CD4010">
      <w:pPr>
        <w:spacing w:after="0" w:line="240" w:lineRule="auto"/>
        <w:jc w:val="both"/>
        <w:rPr>
          <w:rFonts w:ascii="Comic Sans MS" w:hAnsi="Comic Sans MS"/>
          <w:sz w:val="28"/>
          <w:szCs w:val="28"/>
        </w:rPr>
      </w:pPr>
      <w:r w:rsidRPr="00CD4010">
        <w:rPr>
          <w:rFonts w:ascii="Comic Sans MS" w:hAnsi="Comic Sans MS"/>
          <w:sz w:val="28"/>
          <w:szCs w:val="28"/>
        </w:rPr>
        <w:t>Полежим как Мурка - кошка.</w:t>
      </w:r>
    </w:p>
    <w:p w:rsidR="004F4F0F" w:rsidRPr="00CD4010" w:rsidRDefault="004F4F0F" w:rsidP="00CD4010">
      <w:pPr>
        <w:spacing w:after="0" w:line="240" w:lineRule="auto"/>
        <w:jc w:val="both"/>
        <w:rPr>
          <w:rFonts w:ascii="Comic Sans MS" w:hAnsi="Comic Sans MS"/>
          <w:sz w:val="28"/>
          <w:szCs w:val="28"/>
        </w:rPr>
      </w:pPr>
    </w:p>
    <w:p w:rsidR="004F4F0F" w:rsidRPr="00CD4010" w:rsidRDefault="004F4F0F" w:rsidP="00CD4010">
      <w:pPr>
        <w:spacing w:after="0" w:line="240" w:lineRule="auto"/>
        <w:jc w:val="both"/>
        <w:rPr>
          <w:rFonts w:ascii="Comic Sans MS" w:hAnsi="Comic Sans MS"/>
          <w:b/>
          <w:sz w:val="28"/>
          <w:szCs w:val="28"/>
        </w:rPr>
      </w:pPr>
      <w:r w:rsidRPr="00CD4010">
        <w:rPr>
          <w:rFonts w:ascii="Comic Sans MS" w:hAnsi="Comic Sans MS"/>
          <w:b/>
          <w:sz w:val="28"/>
          <w:szCs w:val="28"/>
        </w:rPr>
        <w:t>(Лежа на коврике, дети принимают позу расслабления)</w:t>
      </w:r>
    </w:p>
    <w:p w:rsidR="004F4F0F" w:rsidRPr="00CD4010" w:rsidRDefault="004F4F0F" w:rsidP="00CD4010">
      <w:pPr>
        <w:spacing w:after="0" w:line="240" w:lineRule="auto"/>
        <w:jc w:val="both"/>
        <w:rPr>
          <w:rFonts w:ascii="Comic Sans MS" w:hAnsi="Comic Sans MS"/>
          <w:sz w:val="28"/>
          <w:szCs w:val="28"/>
        </w:rPr>
      </w:pPr>
      <w:r w:rsidRPr="00CD4010">
        <w:rPr>
          <w:rFonts w:ascii="Comic Sans MS" w:hAnsi="Comic Sans MS"/>
          <w:sz w:val="28"/>
          <w:szCs w:val="28"/>
        </w:rPr>
        <w:t>Хорошо нам так лежать</w:t>
      </w:r>
    </w:p>
    <w:p w:rsidR="004F4F0F" w:rsidRPr="00CD4010" w:rsidRDefault="004F4F0F" w:rsidP="00CD4010">
      <w:pPr>
        <w:spacing w:after="0" w:line="240" w:lineRule="auto"/>
        <w:jc w:val="both"/>
        <w:rPr>
          <w:rFonts w:ascii="Comic Sans MS" w:hAnsi="Comic Sans MS"/>
          <w:sz w:val="28"/>
          <w:szCs w:val="28"/>
        </w:rPr>
      </w:pPr>
      <w:r w:rsidRPr="00CD4010">
        <w:rPr>
          <w:rFonts w:ascii="Comic Sans MS" w:hAnsi="Comic Sans MS"/>
          <w:sz w:val="28"/>
          <w:szCs w:val="28"/>
        </w:rPr>
        <w:t>И животиком дышать.</w:t>
      </w:r>
    </w:p>
    <w:p w:rsidR="004F4F0F" w:rsidRPr="00CD4010" w:rsidRDefault="004F4F0F" w:rsidP="00CD4010">
      <w:pPr>
        <w:spacing w:after="0" w:line="240" w:lineRule="auto"/>
        <w:jc w:val="both"/>
        <w:rPr>
          <w:rFonts w:ascii="Comic Sans MS" w:hAnsi="Comic Sans MS"/>
          <w:sz w:val="28"/>
          <w:szCs w:val="28"/>
        </w:rPr>
      </w:pPr>
      <w:r w:rsidRPr="00CD4010">
        <w:rPr>
          <w:rFonts w:ascii="Comic Sans MS" w:hAnsi="Comic Sans MS"/>
          <w:sz w:val="28"/>
          <w:szCs w:val="28"/>
        </w:rPr>
        <w:t>Вдох-животик надуваем,</w:t>
      </w:r>
    </w:p>
    <w:p w:rsidR="004F4F0F" w:rsidRPr="00CD4010" w:rsidRDefault="004F4F0F" w:rsidP="00CD4010">
      <w:pPr>
        <w:spacing w:after="0" w:line="240" w:lineRule="auto"/>
        <w:jc w:val="both"/>
        <w:rPr>
          <w:rFonts w:ascii="Comic Sans MS" w:hAnsi="Comic Sans MS"/>
          <w:sz w:val="28"/>
          <w:szCs w:val="28"/>
        </w:rPr>
      </w:pPr>
      <w:r w:rsidRPr="00CD4010">
        <w:rPr>
          <w:rFonts w:ascii="Comic Sans MS" w:hAnsi="Comic Sans MS"/>
          <w:sz w:val="28"/>
          <w:szCs w:val="28"/>
        </w:rPr>
        <w:t>Выдох- к спинке прижимаем</w:t>
      </w:r>
    </w:p>
    <w:p w:rsidR="004F4F0F" w:rsidRPr="00CD4010" w:rsidRDefault="004F4F0F" w:rsidP="00CD4010">
      <w:pPr>
        <w:spacing w:after="0" w:line="240" w:lineRule="auto"/>
        <w:jc w:val="both"/>
        <w:rPr>
          <w:rFonts w:ascii="Comic Sans MS" w:hAnsi="Comic Sans MS"/>
          <w:sz w:val="28"/>
          <w:szCs w:val="28"/>
        </w:rPr>
      </w:pPr>
    </w:p>
    <w:p w:rsidR="004F4F0F" w:rsidRPr="00CD4010" w:rsidRDefault="004F4F0F" w:rsidP="00CD4010">
      <w:pPr>
        <w:spacing w:after="0" w:line="240" w:lineRule="auto"/>
        <w:jc w:val="both"/>
        <w:rPr>
          <w:rFonts w:ascii="Comic Sans MS" w:hAnsi="Comic Sans MS"/>
          <w:b/>
          <w:sz w:val="28"/>
          <w:szCs w:val="28"/>
        </w:rPr>
      </w:pPr>
      <w:r w:rsidRPr="00CD4010">
        <w:rPr>
          <w:rFonts w:ascii="Comic Sans MS" w:hAnsi="Comic Sans MS"/>
          <w:b/>
          <w:sz w:val="28"/>
          <w:szCs w:val="28"/>
        </w:rPr>
        <w:t>(Дети выполняют диафрагмальное дыхание)</w:t>
      </w:r>
    </w:p>
    <w:p w:rsidR="004F4F0F" w:rsidRPr="00CD4010" w:rsidRDefault="004F4F0F" w:rsidP="00CD4010">
      <w:pPr>
        <w:spacing w:after="0" w:line="240" w:lineRule="auto"/>
        <w:jc w:val="both"/>
        <w:rPr>
          <w:rFonts w:ascii="Comic Sans MS" w:hAnsi="Comic Sans MS"/>
          <w:sz w:val="28"/>
          <w:szCs w:val="28"/>
        </w:rPr>
      </w:pPr>
      <w:r w:rsidRPr="00CD4010">
        <w:rPr>
          <w:rFonts w:ascii="Comic Sans MS" w:hAnsi="Comic Sans MS"/>
          <w:sz w:val="28"/>
          <w:szCs w:val="28"/>
        </w:rPr>
        <w:t>Надоело нам лежать</w:t>
      </w:r>
    </w:p>
    <w:p w:rsidR="004F4F0F" w:rsidRPr="00CD4010" w:rsidRDefault="004F4F0F" w:rsidP="00CD4010">
      <w:pPr>
        <w:spacing w:after="0" w:line="240" w:lineRule="auto"/>
        <w:jc w:val="both"/>
        <w:rPr>
          <w:rFonts w:ascii="Comic Sans MS" w:hAnsi="Comic Sans MS"/>
          <w:sz w:val="28"/>
          <w:szCs w:val="28"/>
        </w:rPr>
      </w:pPr>
      <w:r w:rsidRPr="00CD4010">
        <w:rPr>
          <w:rFonts w:ascii="Comic Sans MS" w:hAnsi="Comic Sans MS"/>
          <w:sz w:val="28"/>
          <w:szCs w:val="28"/>
        </w:rPr>
        <w:t>Надо зайчиком скакать</w:t>
      </w:r>
    </w:p>
    <w:p w:rsidR="004F4F0F" w:rsidRPr="00CD4010" w:rsidRDefault="004F4F0F" w:rsidP="00CD4010">
      <w:pPr>
        <w:spacing w:after="0" w:line="240" w:lineRule="auto"/>
        <w:jc w:val="both"/>
        <w:rPr>
          <w:rFonts w:ascii="Comic Sans MS" w:hAnsi="Comic Sans MS"/>
          <w:sz w:val="28"/>
          <w:szCs w:val="28"/>
        </w:rPr>
      </w:pPr>
      <w:r w:rsidRPr="00CD4010">
        <w:rPr>
          <w:rFonts w:ascii="Comic Sans MS" w:hAnsi="Comic Sans MS"/>
          <w:sz w:val="28"/>
          <w:szCs w:val="28"/>
        </w:rPr>
        <w:t>Прыг- скок, прыг- скок,</w:t>
      </w:r>
    </w:p>
    <w:p w:rsidR="004F4F0F" w:rsidRPr="00CD4010" w:rsidRDefault="004F4F0F" w:rsidP="00CD4010">
      <w:pPr>
        <w:spacing w:after="0" w:line="240" w:lineRule="auto"/>
        <w:jc w:val="both"/>
        <w:rPr>
          <w:rFonts w:ascii="Comic Sans MS" w:hAnsi="Comic Sans MS"/>
          <w:sz w:val="28"/>
          <w:szCs w:val="28"/>
        </w:rPr>
      </w:pPr>
      <w:r w:rsidRPr="00CD4010">
        <w:rPr>
          <w:rFonts w:ascii="Comic Sans MS" w:hAnsi="Comic Sans MS"/>
          <w:sz w:val="28"/>
          <w:szCs w:val="28"/>
        </w:rPr>
        <w:t>Потом с пятки на носок.</w:t>
      </w:r>
    </w:p>
    <w:p w:rsidR="004F4F0F" w:rsidRPr="00CD4010" w:rsidRDefault="004F4F0F" w:rsidP="00CD4010">
      <w:pPr>
        <w:spacing w:after="0" w:line="240" w:lineRule="auto"/>
        <w:jc w:val="both"/>
        <w:rPr>
          <w:rFonts w:ascii="Comic Sans MS" w:hAnsi="Comic Sans MS"/>
          <w:sz w:val="28"/>
          <w:szCs w:val="28"/>
        </w:rPr>
      </w:pPr>
    </w:p>
    <w:p w:rsidR="004F4F0F" w:rsidRPr="00CD4010" w:rsidRDefault="004F4F0F" w:rsidP="00CD4010">
      <w:pPr>
        <w:spacing w:after="0" w:line="240" w:lineRule="auto"/>
        <w:jc w:val="both"/>
        <w:rPr>
          <w:rFonts w:ascii="Comic Sans MS" w:hAnsi="Comic Sans MS"/>
          <w:b/>
          <w:sz w:val="28"/>
          <w:szCs w:val="28"/>
        </w:rPr>
      </w:pPr>
      <w:r w:rsidRPr="00CD4010">
        <w:rPr>
          <w:rFonts w:ascii="Comic Sans MS" w:hAnsi="Comic Sans MS"/>
          <w:b/>
          <w:sz w:val="28"/>
          <w:szCs w:val="28"/>
        </w:rPr>
        <w:t>(Дети прыгают как зайчики, а потом идут шагом с пятки на носок)</w:t>
      </w:r>
    </w:p>
    <w:p w:rsidR="004F4F0F" w:rsidRPr="00CD4010" w:rsidRDefault="004F4F0F" w:rsidP="00CD4010">
      <w:pPr>
        <w:spacing w:after="0" w:line="240" w:lineRule="auto"/>
        <w:jc w:val="both"/>
        <w:rPr>
          <w:rFonts w:ascii="Comic Sans MS" w:hAnsi="Comic Sans MS"/>
          <w:sz w:val="28"/>
          <w:szCs w:val="28"/>
        </w:rPr>
      </w:pPr>
      <w:r w:rsidRPr="00CD4010">
        <w:rPr>
          <w:rFonts w:ascii="Comic Sans MS" w:hAnsi="Comic Sans MS"/>
          <w:sz w:val="28"/>
          <w:szCs w:val="28"/>
        </w:rPr>
        <w:t xml:space="preserve">Ножки выше- топ, топ, топ </w:t>
      </w:r>
    </w:p>
    <w:p w:rsidR="004F4F0F" w:rsidRPr="00CD4010" w:rsidRDefault="004F4F0F" w:rsidP="00CD4010">
      <w:pPr>
        <w:spacing w:after="0" w:line="240" w:lineRule="auto"/>
        <w:jc w:val="both"/>
        <w:rPr>
          <w:rFonts w:ascii="Comic Sans MS" w:hAnsi="Comic Sans MS"/>
          <w:sz w:val="28"/>
          <w:szCs w:val="28"/>
        </w:rPr>
      </w:pPr>
      <w:r w:rsidRPr="00CD4010">
        <w:rPr>
          <w:rFonts w:ascii="Comic Sans MS" w:hAnsi="Comic Sans MS"/>
          <w:sz w:val="28"/>
          <w:szCs w:val="28"/>
        </w:rPr>
        <w:t xml:space="preserve">И в ладоши - хлоп, хлоп, хлоп. </w:t>
      </w:r>
    </w:p>
    <w:p w:rsidR="004F4F0F" w:rsidRPr="00CD4010" w:rsidRDefault="004F4F0F" w:rsidP="00CD4010">
      <w:pPr>
        <w:spacing w:after="0" w:line="240" w:lineRule="auto"/>
        <w:jc w:val="both"/>
        <w:rPr>
          <w:rFonts w:ascii="Comic Sans MS" w:hAnsi="Comic Sans MS"/>
          <w:sz w:val="28"/>
          <w:szCs w:val="28"/>
        </w:rPr>
      </w:pPr>
      <w:r w:rsidRPr="00CD4010">
        <w:rPr>
          <w:rFonts w:ascii="Comic Sans MS" w:hAnsi="Comic Sans MS"/>
          <w:sz w:val="28"/>
          <w:szCs w:val="28"/>
        </w:rPr>
        <w:t>Наши дети порезвились ,</w:t>
      </w:r>
    </w:p>
    <w:p w:rsidR="004F4F0F" w:rsidRPr="00CD4010" w:rsidRDefault="004F4F0F" w:rsidP="00CD4010">
      <w:pPr>
        <w:spacing w:after="0" w:line="240" w:lineRule="auto"/>
        <w:jc w:val="both"/>
        <w:rPr>
          <w:rFonts w:ascii="Comic Sans MS" w:hAnsi="Comic Sans MS"/>
          <w:sz w:val="28"/>
          <w:szCs w:val="28"/>
        </w:rPr>
      </w:pPr>
      <w:r w:rsidRPr="00CD4010">
        <w:rPr>
          <w:rFonts w:ascii="Comic Sans MS" w:hAnsi="Comic Sans MS"/>
          <w:sz w:val="28"/>
          <w:szCs w:val="28"/>
        </w:rPr>
        <w:t xml:space="preserve"> Лесу низко поклонились</w:t>
      </w:r>
    </w:p>
    <w:p w:rsidR="004F4F0F" w:rsidRPr="00CD4010" w:rsidRDefault="004F4F0F" w:rsidP="00CD4010">
      <w:pPr>
        <w:spacing w:after="0" w:line="240" w:lineRule="auto"/>
        <w:jc w:val="both"/>
        <w:rPr>
          <w:rFonts w:ascii="Comic Sans MS" w:hAnsi="Comic Sans MS"/>
          <w:b/>
          <w:sz w:val="28"/>
          <w:szCs w:val="28"/>
        </w:rPr>
      </w:pPr>
      <w:r w:rsidRPr="00CD4010">
        <w:rPr>
          <w:rFonts w:ascii="Comic Sans MS" w:hAnsi="Comic Sans MS"/>
          <w:b/>
          <w:sz w:val="28"/>
          <w:szCs w:val="28"/>
        </w:rPr>
        <w:t>Дети делают вдох, на выдохе проговаривают текст</w:t>
      </w:r>
    </w:p>
    <w:p w:rsidR="004F4F0F" w:rsidRPr="00CD4010" w:rsidRDefault="004F4F0F" w:rsidP="00CD4010">
      <w:pPr>
        <w:spacing w:after="0" w:line="240" w:lineRule="auto"/>
        <w:jc w:val="both"/>
        <w:rPr>
          <w:rFonts w:ascii="Comic Sans MS" w:hAnsi="Comic Sans MS"/>
          <w:sz w:val="28"/>
          <w:szCs w:val="28"/>
        </w:rPr>
      </w:pPr>
      <w:r w:rsidRPr="00CD4010">
        <w:rPr>
          <w:rFonts w:ascii="Comic Sans MS" w:hAnsi="Comic Sans MS"/>
          <w:sz w:val="28"/>
          <w:szCs w:val="28"/>
        </w:rPr>
        <w:t xml:space="preserve">На опушке возле леса </w:t>
      </w:r>
    </w:p>
    <w:p w:rsidR="004F4F0F" w:rsidRPr="00CD4010" w:rsidRDefault="004F4F0F" w:rsidP="00CD4010">
      <w:pPr>
        <w:spacing w:after="0" w:line="240" w:lineRule="auto"/>
        <w:jc w:val="both"/>
        <w:rPr>
          <w:rFonts w:ascii="Comic Sans MS" w:hAnsi="Comic Sans MS"/>
          <w:sz w:val="28"/>
          <w:szCs w:val="28"/>
        </w:rPr>
      </w:pPr>
      <w:r w:rsidRPr="00CD4010">
        <w:rPr>
          <w:rFonts w:ascii="Comic Sans MS" w:hAnsi="Comic Sans MS"/>
          <w:sz w:val="28"/>
          <w:szCs w:val="28"/>
        </w:rPr>
        <w:t>Детям очень интересно</w:t>
      </w:r>
    </w:p>
    <w:p w:rsidR="004F4F0F" w:rsidRPr="00CD4010" w:rsidRDefault="004F4F0F" w:rsidP="00CD4010">
      <w:pPr>
        <w:spacing w:after="0" w:line="240" w:lineRule="auto"/>
        <w:jc w:val="both"/>
        <w:rPr>
          <w:rFonts w:ascii="Comic Sans MS" w:hAnsi="Comic Sans MS"/>
          <w:b/>
          <w:sz w:val="28"/>
          <w:szCs w:val="28"/>
        </w:rPr>
      </w:pPr>
      <w:r w:rsidRPr="00CD4010">
        <w:rPr>
          <w:rFonts w:ascii="Comic Sans MS" w:hAnsi="Comic Sans MS"/>
          <w:b/>
          <w:sz w:val="28"/>
          <w:szCs w:val="28"/>
        </w:rPr>
        <w:t>Дети делают вдох, на выдохе проговаривают текст</w:t>
      </w:r>
    </w:p>
    <w:p w:rsidR="004F4F0F" w:rsidRPr="00CD4010" w:rsidRDefault="004F4F0F" w:rsidP="00CD4010">
      <w:pPr>
        <w:spacing w:after="0" w:line="240" w:lineRule="auto"/>
        <w:jc w:val="both"/>
        <w:rPr>
          <w:rFonts w:ascii="Comic Sans MS" w:hAnsi="Comic Sans MS"/>
          <w:sz w:val="28"/>
          <w:szCs w:val="28"/>
        </w:rPr>
      </w:pPr>
      <w:r w:rsidRPr="00CD4010">
        <w:rPr>
          <w:rFonts w:ascii="Comic Sans MS" w:hAnsi="Comic Sans MS"/>
          <w:sz w:val="28"/>
          <w:szCs w:val="28"/>
        </w:rPr>
        <w:t xml:space="preserve">Друг за другом мы пойдем </w:t>
      </w:r>
    </w:p>
    <w:p w:rsidR="004F4F0F" w:rsidRPr="00CD4010" w:rsidRDefault="004F4F0F" w:rsidP="00CD4010">
      <w:pPr>
        <w:spacing w:after="0" w:line="240" w:lineRule="auto"/>
        <w:jc w:val="both"/>
        <w:rPr>
          <w:rFonts w:ascii="Comic Sans MS" w:hAnsi="Comic Sans MS"/>
          <w:sz w:val="28"/>
          <w:szCs w:val="28"/>
        </w:rPr>
      </w:pPr>
      <w:r w:rsidRPr="00CD4010">
        <w:rPr>
          <w:rFonts w:ascii="Comic Sans MS" w:hAnsi="Comic Sans MS"/>
          <w:sz w:val="28"/>
          <w:szCs w:val="28"/>
        </w:rPr>
        <w:t>И цветочки там найдем</w:t>
      </w:r>
    </w:p>
    <w:p w:rsidR="004F4F0F" w:rsidRPr="00CD4010" w:rsidRDefault="004F4F0F" w:rsidP="00CD4010">
      <w:pPr>
        <w:spacing w:after="0" w:line="240" w:lineRule="auto"/>
        <w:jc w:val="both"/>
        <w:rPr>
          <w:rFonts w:ascii="Comic Sans MS" w:hAnsi="Comic Sans MS"/>
          <w:b/>
          <w:sz w:val="28"/>
          <w:szCs w:val="28"/>
        </w:rPr>
      </w:pPr>
      <w:r w:rsidRPr="00CD4010">
        <w:rPr>
          <w:rFonts w:ascii="Comic Sans MS" w:hAnsi="Comic Sans MS"/>
          <w:b/>
          <w:sz w:val="28"/>
          <w:szCs w:val="28"/>
        </w:rPr>
        <w:t>У каждого ребенка на ладошки лежит цветочек. Дети носом делают вдох и сдувают его</w:t>
      </w:r>
    </w:p>
    <w:p w:rsidR="004F4F0F" w:rsidRPr="00CD4010" w:rsidRDefault="004F4F0F" w:rsidP="00CD4010">
      <w:pPr>
        <w:spacing w:after="0" w:line="240" w:lineRule="auto"/>
        <w:jc w:val="both"/>
        <w:rPr>
          <w:rFonts w:ascii="Comic Sans MS" w:hAnsi="Comic Sans MS"/>
          <w:sz w:val="28"/>
          <w:szCs w:val="28"/>
        </w:rPr>
      </w:pPr>
      <w:r w:rsidRPr="00CD4010">
        <w:rPr>
          <w:rFonts w:ascii="Comic Sans MS" w:hAnsi="Comic Sans MS"/>
          <w:sz w:val="28"/>
          <w:szCs w:val="28"/>
        </w:rPr>
        <w:t>Аромат цветов вдыхаем</w:t>
      </w:r>
    </w:p>
    <w:p w:rsidR="004F4F0F" w:rsidRPr="00CD4010" w:rsidRDefault="004F4F0F" w:rsidP="00CD4010">
      <w:pPr>
        <w:spacing w:after="0" w:line="240" w:lineRule="auto"/>
        <w:jc w:val="both"/>
        <w:rPr>
          <w:rFonts w:ascii="Comic Sans MS" w:hAnsi="Comic Sans MS"/>
          <w:sz w:val="28"/>
          <w:szCs w:val="28"/>
        </w:rPr>
      </w:pPr>
      <w:r w:rsidRPr="00CD4010">
        <w:rPr>
          <w:rFonts w:ascii="Comic Sans MS" w:hAnsi="Comic Sans MS"/>
          <w:sz w:val="28"/>
          <w:szCs w:val="28"/>
        </w:rPr>
        <w:t>А потом его сдуваем.</w:t>
      </w:r>
    </w:p>
    <w:p w:rsidR="004F4F0F" w:rsidRPr="00CD4010" w:rsidRDefault="004F4F0F" w:rsidP="00CD4010">
      <w:pPr>
        <w:spacing w:after="0" w:line="240" w:lineRule="auto"/>
        <w:jc w:val="both"/>
        <w:rPr>
          <w:rFonts w:ascii="Comic Sans MS" w:hAnsi="Comic Sans MS"/>
          <w:b/>
          <w:sz w:val="28"/>
          <w:szCs w:val="28"/>
        </w:rPr>
      </w:pPr>
      <w:r w:rsidRPr="00CD4010">
        <w:rPr>
          <w:rFonts w:ascii="Comic Sans MS" w:hAnsi="Comic Sans MS"/>
          <w:b/>
          <w:sz w:val="28"/>
          <w:szCs w:val="28"/>
        </w:rPr>
        <w:t>Дети делают вдох, на выдохе проговаривают текст</w:t>
      </w:r>
    </w:p>
    <w:p w:rsidR="004F4F0F" w:rsidRPr="00CD4010" w:rsidRDefault="004F4F0F" w:rsidP="00CD4010">
      <w:pPr>
        <w:spacing w:after="0" w:line="240" w:lineRule="auto"/>
        <w:jc w:val="both"/>
        <w:rPr>
          <w:rFonts w:ascii="Comic Sans MS" w:hAnsi="Comic Sans MS"/>
          <w:sz w:val="28"/>
          <w:szCs w:val="28"/>
        </w:rPr>
      </w:pPr>
      <w:r w:rsidRPr="00CD4010">
        <w:rPr>
          <w:rFonts w:ascii="Comic Sans MS" w:hAnsi="Comic Sans MS"/>
          <w:sz w:val="28"/>
          <w:szCs w:val="28"/>
        </w:rPr>
        <w:t>Медом пахнет.</w:t>
      </w:r>
    </w:p>
    <w:p w:rsidR="004F4F0F" w:rsidRPr="00CD4010" w:rsidRDefault="004F4F0F" w:rsidP="00CD4010">
      <w:pPr>
        <w:spacing w:after="0" w:line="240" w:lineRule="auto"/>
        <w:jc w:val="both"/>
        <w:rPr>
          <w:rFonts w:ascii="Comic Sans MS" w:hAnsi="Comic Sans MS"/>
          <w:b/>
          <w:sz w:val="28"/>
          <w:szCs w:val="28"/>
        </w:rPr>
      </w:pPr>
      <w:r w:rsidRPr="00CD4010">
        <w:rPr>
          <w:rFonts w:ascii="Comic Sans MS" w:hAnsi="Comic Sans MS"/>
          <w:b/>
          <w:sz w:val="28"/>
          <w:szCs w:val="28"/>
        </w:rPr>
        <w:t>Дети делают вдох, на выдохе проговаривают текст</w:t>
      </w:r>
    </w:p>
    <w:p w:rsidR="004F4F0F" w:rsidRPr="00CD4010" w:rsidRDefault="004F4F0F" w:rsidP="00CD4010">
      <w:pPr>
        <w:spacing w:after="0" w:line="240" w:lineRule="auto"/>
        <w:jc w:val="both"/>
        <w:rPr>
          <w:rFonts w:ascii="Comic Sans MS" w:hAnsi="Comic Sans MS"/>
          <w:sz w:val="28"/>
          <w:szCs w:val="28"/>
        </w:rPr>
      </w:pPr>
      <w:r w:rsidRPr="00CD4010">
        <w:rPr>
          <w:rFonts w:ascii="Comic Sans MS" w:hAnsi="Comic Sans MS"/>
          <w:sz w:val="28"/>
          <w:szCs w:val="28"/>
        </w:rPr>
        <w:t>Пахнет мятой,</w:t>
      </w:r>
    </w:p>
    <w:p w:rsidR="004F4F0F" w:rsidRPr="00CD4010" w:rsidRDefault="004F4F0F" w:rsidP="00CD4010">
      <w:pPr>
        <w:spacing w:after="0" w:line="240" w:lineRule="auto"/>
        <w:jc w:val="both"/>
        <w:rPr>
          <w:rFonts w:ascii="Comic Sans MS" w:hAnsi="Comic Sans MS"/>
          <w:sz w:val="28"/>
          <w:szCs w:val="28"/>
        </w:rPr>
      </w:pPr>
      <w:r w:rsidRPr="00CD4010">
        <w:rPr>
          <w:rFonts w:ascii="Comic Sans MS" w:hAnsi="Comic Sans MS"/>
          <w:sz w:val="28"/>
          <w:szCs w:val="28"/>
        </w:rPr>
        <w:t>Но домой пора ребятам!</w:t>
      </w:r>
    </w:p>
    <w:p w:rsidR="004F4F0F" w:rsidRPr="00CD4010" w:rsidRDefault="004F4F0F" w:rsidP="00CD4010">
      <w:pPr>
        <w:spacing w:after="0" w:line="240" w:lineRule="auto"/>
        <w:jc w:val="both"/>
        <w:rPr>
          <w:rFonts w:ascii="Comic Sans MS" w:hAnsi="Comic Sans MS" w:cs="Arial"/>
          <w:b/>
          <w:sz w:val="28"/>
          <w:szCs w:val="28"/>
        </w:rPr>
      </w:pPr>
      <w:r w:rsidRPr="00CD4010">
        <w:rPr>
          <w:rFonts w:ascii="Comic Sans MS" w:hAnsi="Comic Sans MS"/>
          <w:b/>
          <w:sz w:val="28"/>
          <w:szCs w:val="28"/>
        </w:rPr>
        <w:t xml:space="preserve">Дети встают в круг и берутся за руки. Руки в стороны- круг большой: руки к грудной клетке- круг маленький – выдох   </w:t>
      </w:r>
      <w:r w:rsidRPr="00CD4010">
        <w:rPr>
          <w:rFonts w:ascii="Comic Sans MS" w:hAnsi="Comic Sans MS" w:cs="Arial"/>
          <w:b/>
          <w:sz w:val="28"/>
          <w:szCs w:val="28"/>
        </w:rPr>
        <w:tab/>
      </w:r>
    </w:p>
    <w:p w:rsidR="004F4F0F" w:rsidRPr="00CD4010" w:rsidRDefault="004F4F0F" w:rsidP="00CD4010">
      <w:pPr>
        <w:spacing w:after="0" w:line="240" w:lineRule="auto"/>
        <w:jc w:val="both"/>
        <w:rPr>
          <w:rFonts w:ascii="Comic Sans MS" w:hAnsi="Comic Sans MS"/>
          <w:sz w:val="28"/>
          <w:szCs w:val="28"/>
        </w:rPr>
      </w:pPr>
    </w:p>
    <w:p w:rsidR="004F4F0F" w:rsidRPr="00CD4010" w:rsidRDefault="004F4F0F" w:rsidP="00CD4010">
      <w:pPr>
        <w:spacing w:after="0" w:line="240" w:lineRule="auto"/>
        <w:jc w:val="both"/>
        <w:rPr>
          <w:rFonts w:ascii="Comic Sans MS" w:hAnsi="Comic Sans MS"/>
          <w:sz w:val="28"/>
          <w:szCs w:val="28"/>
        </w:rPr>
      </w:pPr>
      <w:r w:rsidRPr="00CD4010">
        <w:rPr>
          <w:rFonts w:ascii="Comic Sans MS" w:hAnsi="Comic Sans MS"/>
          <w:sz w:val="28"/>
          <w:szCs w:val="28"/>
        </w:rPr>
        <w:t>Быстро за руки возьмемся</w:t>
      </w:r>
    </w:p>
    <w:p w:rsidR="004F4F0F" w:rsidRPr="00CD4010" w:rsidRDefault="004F4F0F" w:rsidP="00CD4010">
      <w:pPr>
        <w:spacing w:after="0" w:line="240" w:lineRule="auto"/>
        <w:jc w:val="both"/>
        <w:rPr>
          <w:rFonts w:ascii="Comic Sans MS" w:hAnsi="Comic Sans MS"/>
          <w:sz w:val="28"/>
          <w:szCs w:val="28"/>
        </w:rPr>
      </w:pPr>
      <w:r w:rsidRPr="00CD4010">
        <w:rPr>
          <w:rFonts w:ascii="Comic Sans MS" w:hAnsi="Comic Sans MS"/>
          <w:sz w:val="28"/>
          <w:szCs w:val="28"/>
        </w:rPr>
        <w:t xml:space="preserve"> И кольцо одно сольемся.</w:t>
      </w:r>
    </w:p>
    <w:p w:rsidR="004F4F0F" w:rsidRPr="00CD4010" w:rsidRDefault="004F4F0F" w:rsidP="00CD4010">
      <w:pPr>
        <w:spacing w:after="0" w:line="240" w:lineRule="auto"/>
        <w:jc w:val="both"/>
        <w:rPr>
          <w:rFonts w:ascii="Comic Sans MS" w:hAnsi="Comic Sans MS"/>
          <w:sz w:val="28"/>
          <w:szCs w:val="28"/>
        </w:rPr>
      </w:pPr>
      <w:r w:rsidRPr="00CD4010">
        <w:rPr>
          <w:rFonts w:ascii="Comic Sans MS" w:hAnsi="Comic Sans MS"/>
          <w:sz w:val="28"/>
          <w:szCs w:val="28"/>
        </w:rPr>
        <w:t>Руки ближе- малый круг:</w:t>
      </w:r>
    </w:p>
    <w:p w:rsidR="004F4F0F" w:rsidRPr="00CD4010" w:rsidRDefault="004F4F0F" w:rsidP="00CD4010">
      <w:pPr>
        <w:spacing w:after="0" w:line="240" w:lineRule="auto"/>
        <w:jc w:val="both"/>
        <w:rPr>
          <w:rFonts w:ascii="Comic Sans MS" w:hAnsi="Comic Sans MS"/>
          <w:sz w:val="28"/>
          <w:szCs w:val="28"/>
        </w:rPr>
      </w:pPr>
      <w:r w:rsidRPr="00CD4010">
        <w:rPr>
          <w:rFonts w:ascii="Comic Sans MS" w:hAnsi="Comic Sans MS"/>
          <w:sz w:val="28"/>
          <w:szCs w:val="28"/>
        </w:rPr>
        <w:t xml:space="preserve"> Ты мой друг, и я твой друг! </w:t>
      </w:r>
    </w:p>
    <w:p w:rsidR="004F4F0F" w:rsidRPr="00CD4010" w:rsidRDefault="004F4F0F" w:rsidP="00CD4010">
      <w:pPr>
        <w:spacing w:after="0" w:line="240" w:lineRule="auto"/>
        <w:jc w:val="both"/>
        <w:rPr>
          <w:rFonts w:ascii="Comic Sans MS" w:hAnsi="Comic Sans MS"/>
          <w:sz w:val="28"/>
          <w:szCs w:val="28"/>
        </w:rPr>
      </w:pPr>
      <w:r w:rsidRPr="00CD4010">
        <w:rPr>
          <w:rFonts w:ascii="Comic Sans MS" w:hAnsi="Comic Sans MS"/>
          <w:sz w:val="28"/>
          <w:szCs w:val="28"/>
        </w:rPr>
        <w:t xml:space="preserve">Мы беречь природу будем </w:t>
      </w:r>
    </w:p>
    <w:p w:rsidR="004F4F0F" w:rsidRPr="00CD4010" w:rsidRDefault="004F4F0F" w:rsidP="00CD4010">
      <w:pPr>
        <w:spacing w:after="0" w:line="240" w:lineRule="auto"/>
        <w:jc w:val="both"/>
        <w:rPr>
          <w:rFonts w:ascii="Comic Sans MS" w:hAnsi="Comic Sans MS"/>
          <w:sz w:val="28"/>
          <w:szCs w:val="28"/>
        </w:rPr>
      </w:pPr>
      <w:r w:rsidRPr="00CD4010">
        <w:rPr>
          <w:rFonts w:ascii="Comic Sans MS" w:hAnsi="Comic Sans MS"/>
          <w:sz w:val="28"/>
          <w:szCs w:val="28"/>
        </w:rPr>
        <w:t>И болеть с тобой не будем.</w:t>
      </w:r>
    </w:p>
    <w:p w:rsidR="004F4F0F" w:rsidRPr="00CD4010" w:rsidRDefault="004F4F0F" w:rsidP="00CD4010">
      <w:pPr>
        <w:spacing w:after="0" w:line="240" w:lineRule="auto"/>
        <w:jc w:val="both"/>
        <w:rPr>
          <w:rFonts w:ascii="Comic Sans MS" w:hAnsi="Comic Sans MS"/>
          <w:sz w:val="28"/>
          <w:szCs w:val="28"/>
        </w:rPr>
      </w:pPr>
      <w:r w:rsidRPr="00CD4010">
        <w:rPr>
          <w:rFonts w:ascii="Comic Sans MS" w:hAnsi="Comic Sans MS"/>
          <w:sz w:val="28"/>
          <w:szCs w:val="28"/>
        </w:rPr>
        <w:t xml:space="preserve"> Мы цветочек не сорвем, Радостно домой пойдем.</w:t>
      </w:r>
    </w:p>
    <w:p w:rsidR="004F4F0F" w:rsidRPr="00CD4010" w:rsidRDefault="004F4F0F" w:rsidP="00CD4010">
      <w:pPr>
        <w:spacing w:after="0" w:line="240" w:lineRule="auto"/>
        <w:jc w:val="both"/>
        <w:sectPr w:rsidR="004F4F0F" w:rsidRPr="00CD4010" w:rsidSect="00CD4010">
          <w:pgSz w:w="11909" w:h="16834"/>
          <w:pgMar w:top="1440" w:right="652" w:bottom="720" w:left="1897" w:header="720" w:footer="720" w:gutter="0"/>
          <w:cols w:space="60"/>
          <w:noEndnote/>
        </w:sectPr>
      </w:pPr>
    </w:p>
    <w:p w:rsidR="004F4F0F" w:rsidRPr="00CD4010" w:rsidRDefault="004F4F0F" w:rsidP="00CD4010">
      <w:pPr>
        <w:spacing w:after="0" w:line="240" w:lineRule="auto"/>
        <w:jc w:val="center"/>
        <w:rPr>
          <w:rFonts w:ascii="Comic Sans MS" w:hAnsi="Comic Sans MS"/>
          <w:sz w:val="28"/>
          <w:szCs w:val="28"/>
        </w:rPr>
      </w:pPr>
      <w:r>
        <w:rPr>
          <w:noProof/>
          <w:lang w:eastAsia="ru-RU"/>
        </w:rPr>
        <w:pict>
          <v:shape id="Овальная выноска 10" o:spid="_x0000_s1084" type="#_x0000_t63" style="position:absolute;left:0;text-align:left;margin-left:13.55pt;margin-top:-28.8pt;width:419.3pt;height:210.9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" adj="3426,25922" strokecolor="#4bacc6" strokeweight="5pt">
            <v:stroke linestyle="thickThin"/>
            <v:shadow color="#868686"/>
            <v:textbox>
              <w:txbxContent>
                <w:p w:rsidR="004F4F0F" w:rsidRDefault="004F4F0F" w:rsidP="00CD4010"/>
              </w:txbxContent>
            </v:textbox>
          </v:shape>
        </w:pict>
      </w:r>
      <w:r w:rsidRPr="00A63A69">
        <w:rPr>
          <w:rFonts w:ascii="Comic Sans MS" w:hAnsi="Comic Sans MS"/>
          <w:sz w:val="28"/>
          <w:szCs w:val="28"/>
        </w:rPr>
        <w:pict>
          <v:shape id="_x0000_i1039" type="#_x0000_t136" style="width:303pt;height:116.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Профилактика заболеваний гриппа"/>
          </v:shape>
        </w:pict>
      </w:r>
    </w:p>
    <w:p w:rsidR="004F4F0F" w:rsidRPr="00CD4010" w:rsidRDefault="004F4F0F" w:rsidP="00CD4010">
      <w:pPr>
        <w:spacing w:after="0" w:line="240" w:lineRule="auto"/>
        <w:jc w:val="both"/>
        <w:rPr>
          <w:rFonts w:ascii="Comic Sans MS" w:hAnsi="Comic Sans MS" w:cs="Arial"/>
          <w:sz w:val="28"/>
          <w:szCs w:val="28"/>
        </w:rPr>
      </w:pPr>
    </w:p>
    <w:p w:rsidR="004F4F0F" w:rsidRPr="00CD4010" w:rsidRDefault="004F4F0F" w:rsidP="00CD4010">
      <w:pPr>
        <w:spacing w:after="0" w:line="240" w:lineRule="auto"/>
        <w:jc w:val="both"/>
        <w:rPr>
          <w:rFonts w:ascii="Comic Sans MS" w:hAnsi="Comic Sans MS" w:cs="Arial"/>
          <w:sz w:val="28"/>
          <w:szCs w:val="28"/>
        </w:rPr>
      </w:pPr>
    </w:p>
    <w:p w:rsidR="004F4F0F" w:rsidRPr="00CD4010" w:rsidRDefault="004F4F0F" w:rsidP="00CD4010">
      <w:pPr>
        <w:spacing w:after="0" w:line="240" w:lineRule="auto"/>
        <w:jc w:val="both"/>
        <w:rPr>
          <w:rFonts w:ascii="Comic Sans MS" w:hAnsi="Comic Sans MS" w:cs="Arial"/>
          <w:sz w:val="28"/>
          <w:szCs w:val="28"/>
        </w:rPr>
      </w:pPr>
    </w:p>
    <w:p w:rsidR="004F4F0F" w:rsidRPr="00CD4010" w:rsidRDefault="004F4F0F" w:rsidP="00CD4010">
      <w:pPr>
        <w:spacing w:after="0" w:line="240" w:lineRule="auto"/>
        <w:jc w:val="both"/>
        <w:rPr>
          <w:rFonts w:ascii="Comic Sans MS" w:hAnsi="Comic Sans MS" w:cs="Arial"/>
          <w:sz w:val="28"/>
          <w:szCs w:val="28"/>
        </w:rPr>
      </w:pPr>
    </w:p>
    <w:p w:rsidR="004F4F0F" w:rsidRPr="00CD4010" w:rsidRDefault="004F4F0F" w:rsidP="00CD4010">
      <w:pPr>
        <w:spacing w:after="0" w:line="240" w:lineRule="auto"/>
        <w:jc w:val="both"/>
        <w:rPr>
          <w:rFonts w:ascii="Comic Sans MS" w:hAnsi="Comic Sans MS" w:cs="Arial"/>
          <w:sz w:val="28"/>
          <w:szCs w:val="28"/>
        </w:rPr>
      </w:pPr>
    </w:p>
    <w:p w:rsidR="004F4F0F" w:rsidRPr="00CD4010" w:rsidRDefault="004F4F0F" w:rsidP="00CD4010">
      <w:pPr>
        <w:spacing w:after="0" w:line="240" w:lineRule="auto"/>
        <w:jc w:val="both"/>
        <w:rPr>
          <w:rFonts w:ascii="Comic Sans MS" w:hAnsi="Comic Sans MS" w:cs="Arial"/>
          <w:sz w:val="28"/>
          <w:szCs w:val="28"/>
        </w:rPr>
      </w:pPr>
    </w:p>
    <w:p w:rsidR="004F4F0F" w:rsidRPr="00CD4010" w:rsidRDefault="004F4F0F" w:rsidP="00CD4010">
      <w:pPr>
        <w:spacing w:after="0" w:line="240" w:lineRule="auto"/>
        <w:jc w:val="both"/>
      </w:pPr>
      <w:r w:rsidRPr="00CD4010">
        <w:rPr>
          <w:rFonts w:ascii="Comic Sans MS" w:hAnsi="Comic Sans MS" w:cs="Arial"/>
          <w:sz w:val="28"/>
          <w:szCs w:val="28"/>
        </w:rPr>
        <w:tab/>
      </w:r>
    </w:p>
    <w:p w:rsidR="004F4F0F" w:rsidRPr="00CD4010" w:rsidRDefault="004F4F0F" w:rsidP="00CD4010">
      <w:pPr>
        <w:shd w:val="clear" w:color="auto" w:fill="FFFFFF"/>
        <w:spacing w:line="645" w:lineRule="exact"/>
        <w:ind w:left="14"/>
      </w:pPr>
      <w:r w:rsidRPr="00CD4010">
        <w:rPr>
          <w:sz w:val="28"/>
          <w:szCs w:val="28"/>
        </w:rPr>
        <w:t xml:space="preserve">« </w:t>
      </w:r>
      <w:r w:rsidRPr="00CD4010">
        <w:rPr>
          <w:sz w:val="28"/>
          <w:szCs w:val="28"/>
          <w:lang w:val="en-US"/>
        </w:rPr>
        <w:t>E</w:t>
      </w:r>
      <w:r w:rsidRPr="00CD4010">
        <w:rPr>
          <w:sz w:val="28"/>
          <w:szCs w:val="28"/>
        </w:rPr>
        <w:t>» - кто дольше пропоет ( здоровое дыхание)</w:t>
      </w:r>
    </w:p>
    <w:p w:rsidR="004F4F0F" w:rsidRPr="00CD4010" w:rsidRDefault="004F4F0F" w:rsidP="00CD4010">
      <w:pPr>
        <w:shd w:val="clear" w:color="auto" w:fill="FFFFFF"/>
        <w:spacing w:line="645" w:lineRule="exact"/>
        <w:ind w:left="12"/>
      </w:pPr>
      <w:r w:rsidRPr="00CD4010">
        <w:rPr>
          <w:sz w:val="28"/>
          <w:szCs w:val="28"/>
        </w:rPr>
        <w:t>« И» - против насморка</w:t>
      </w:r>
    </w:p>
    <w:p w:rsidR="004F4F0F" w:rsidRPr="00CD4010" w:rsidRDefault="004F4F0F" w:rsidP="00CD4010">
      <w:pPr>
        <w:shd w:val="clear" w:color="auto" w:fill="FFFFFF"/>
        <w:spacing w:before="6" w:line="645" w:lineRule="exact"/>
        <w:ind w:left="9"/>
      </w:pPr>
      <w:r w:rsidRPr="00CD4010">
        <w:rPr>
          <w:spacing w:val="-1"/>
          <w:sz w:val="28"/>
          <w:szCs w:val="28"/>
        </w:rPr>
        <w:t>« У» - вентиляция легких</w:t>
      </w:r>
    </w:p>
    <w:p w:rsidR="004F4F0F" w:rsidRPr="00CD4010" w:rsidRDefault="004F4F0F" w:rsidP="00CD4010">
      <w:pPr>
        <w:shd w:val="clear" w:color="auto" w:fill="FFFFFF"/>
        <w:spacing w:line="645" w:lineRule="exact"/>
        <w:ind w:left="9"/>
      </w:pPr>
      <w:r w:rsidRPr="00CD4010">
        <w:rPr>
          <w:sz w:val="28"/>
          <w:szCs w:val="28"/>
        </w:rPr>
        <w:t>« В» ( отрывисто) - стабилизация нервной системы</w:t>
      </w:r>
    </w:p>
    <w:p w:rsidR="004F4F0F" w:rsidRPr="00CD4010" w:rsidRDefault="004F4F0F" w:rsidP="00CD4010">
      <w:pPr>
        <w:shd w:val="clear" w:color="auto" w:fill="FFFFFF"/>
        <w:spacing w:line="645" w:lineRule="exact"/>
        <w:ind w:left="3"/>
      </w:pPr>
      <w:r w:rsidRPr="00CD4010">
        <w:rPr>
          <w:sz w:val="28"/>
          <w:szCs w:val="28"/>
        </w:rPr>
        <w:t>« М» ( отрывисто) - активизирует работу головного мозга</w:t>
      </w:r>
    </w:p>
    <w:p w:rsidR="004F4F0F" w:rsidRPr="00CD4010" w:rsidRDefault="004F4F0F" w:rsidP="00CD4010">
      <w:pPr>
        <w:shd w:val="clear" w:color="auto" w:fill="FFFFFF"/>
        <w:spacing w:line="645" w:lineRule="exact"/>
        <w:ind w:left="3"/>
      </w:pPr>
      <w:r w:rsidRPr="00CD4010">
        <w:rPr>
          <w:sz w:val="28"/>
          <w:szCs w:val="28"/>
        </w:rPr>
        <w:t>« С» ( отрывисто) - лечит сердце</w:t>
      </w:r>
    </w:p>
    <w:p w:rsidR="004F4F0F" w:rsidRPr="00CD4010" w:rsidRDefault="004F4F0F" w:rsidP="00CD4010">
      <w:pPr>
        <w:shd w:val="clear" w:color="auto" w:fill="FFFFFF"/>
        <w:spacing w:line="645" w:lineRule="exact"/>
        <w:sectPr w:rsidR="004F4F0F" w:rsidRPr="00CD4010" w:rsidSect="00CD4010">
          <w:pgSz w:w="11909" w:h="16834"/>
          <w:pgMar w:top="1440" w:right="652" w:bottom="720" w:left="1897" w:header="720" w:footer="720" w:gutter="0"/>
          <w:cols w:space="60"/>
          <w:noEndnote/>
        </w:sectPr>
      </w:pPr>
      <w:r w:rsidRPr="00CD4010">
        <w:rPr>
          <w:sz w:val="28"/>
          <w:szCs w:val="28"/>
        </w:rPr>
        <w:t>« Ч» ( отрывисто) - улучшает дыхание</w:t>
      </w:r>
    </w:p>
    <w:p w:rsidR="004F4F0F" w:rsidRPr="00CD4010" w:rsidRDefault="004F4F0F" w:rsidP="00CD4010">
      <w:pPr>
        <w:keepNext/>
        <w:autoSpaceDE w:val="0"/>
        <w:autoSpaceDN w:val="0"/>
        <w:spacing w:before="520" w:after="0" w:line="240" w:lineRule="atLeast"/>
        <w:jc w:val="center"/>
        <w:outlineLvl w:val="0"/>
        <w:rPr>
          <w:rFonts w:ascii="Times New Roman" w:hAnsi="Times New Roman"/>
          <w:b/>
          <w:sz w:val="40"/>
          <w:szCs w:val="40"/>
          <w:lang w:eastAsia="ru-RU"/>
        </w:rPr>
      </w:pPr>
      <w:r w:rsidRPr="00CD4010">
        <w:rPr>
          <w:rFonts w:ascii="Times New Roman" w:hAnsi="Times New Roman"/>
          <w:b/>
          <w:bCs/>
          <w:sz w:val="40"/>
          <w:szCs w:val="40"/>
          <w:lang w:eastAsia="ru-RU"/>
        </w:rPr>
        <w:t>Игра “Молодые доктора”</w:t>
      </w:r>
    </w:p>
    <w:p w:rsidR="004F4F0F" w:rsidRPr="00CD4010" w:rsidRDefault="004F4F0F" w:rsidP="00CD4010">
      <w:pPr>
        <w:spacing w:line="240" w:lineRule="auto"/>
        <w:jc w:val="both"/>
        <w:rPr>
          <w:rFonts w:ascii="Times New Roman" w:hAnsi="Times New Roman"/>
          <w:bCs/>
          <w:sz w:val="28"/>
          <w:szCs w:val="28"/>
        </w:rPr>
      </w:pPr>
    </w:p>
    <w:p w:rsidR="004F4F0F" w:rsidRPr="00CD4010" w:rsidRDefault="004F4F0F" w:rsidP="00CD4010">
      <w:pPr>
        <w:spacing w:line="240" w:lineRule="auto"/>
        <w:jc w:val="both"/>
        <w:rPr>
          <w:rFonts w:ascii="Times New Roman" w:hAnsi="Times New Roman"/>
          <w:sz w:val="28"/>
          <w:szCs w:val="28"/>
        </w:rPr>
      </w:pPr>
      <w:r w:rsidRPr="00CD4010">
        <w:rPr>
          <w:rFonts w:ascii="Times New Roman" w:hAnsi="Times New Roman"/>
          <w:sz w:val="28"/>
          <w:szCs w:val="28"/>
        </w:rPr>
        <w:t>Цель:</w:t>
      </w:r>
    </w:p>
    <w:p w:rsidR="004F4F0F" w:rsidRPr="00CD4010" w:rsidRDefault="004F4F0F" w:rsidP="008974E2">
      <w:pPr>
        <w:numPr>
          <w:ilvl w:val="0"/>
          <w:numId w:val="30"/>
        </w:numPr>
        <w:spacing w:before="100" w:beforeAutospacing="1" w:after="100" w:afterAutospacing="1" w:line="240" w:lineRule="auto"/>
        <w:jc w:val="both"/>
        <w:rPr>
          <w:rFonts w:ascii="Times New Roman" w:hAnsi="Times New Roman"/>
          <w:sz w:val="28"/>
          <w:szCs w:val="28"/>
        </w:rPr>
      </w:pPr>
      <w:r w:rsidRPr="00CD4010">
        <w:rPr>
          <w:rFonts w:ascii="Times New Roman" w:hAnsi="Times New Roman"/>
          <w:sz w:val="28"/>
          <w:szCs w:val="28"/>
        </w:rPr>
        <w:t xml:space="preserve"> Сформировать представление о здоровье как одной из главных ценностей жизни человека </w:t>
      </w:r>
    </w:p>
    <w:p w:rsidR="004F4F0F" w:rsidRPr="00CD4010" w:rsidRDefault="004F4F0F" w:rsidP="008974E2">
      <w:pPr>
        <w:numPr>
          <w:ilvl w:val="0"/>
          <w:numId w:val="30"/>
        </w:numPr>
        <w:spacing w:before="100" w:beforeAutospacing="1" w:after="100" w:afterAutospacing="1" w:line="240" w:lineRule="auto"/>
        <w:jc w:val="both"/>
        <w:rPr>
          <w:rFonts w:ascii="Times New Roman" w:hAnsi="Times New Roman"/>
          <w:sz w:val="28"/>
          <w:szCs w:val="28"/>
        </w:rPr>
      </w:pPr>
      <w:r w:rsidRPr="00CD4010">
        <w:rPr>
          <w:rFonts w:ascii="Times New Roman" w:hAnsi="Times New Roman"/>
          <w:sz w:val="28"/>
          <w:szCs w:val="28"/>
        </w:rPr>
        <w:t xml:space="preserve">Ознакомить детей с составляющими здорового образа жизни. </w:t>
      </w:r>
    </w:p>
    <w:p w:rsidR="004F4F0F" w:rsidRPr="00CD4010" w:rsidRDefault="004F4F0F" w:rsidP="008974E2">
      <w:pPr>
        <w:numPr>
          <w:ilvl w:val="0"/>
          <w:numId w:val="30"/>
        </w:numPr>
        <w:spacing w:before="100" w:beforeAutospacing="1" w:after="100" w:afterAutospacing="1" w:line="240" w:lineRule="auto"/>
        <w:jc w:val="both"/>
        <w:rPr>
          <w:rFonts w:ascii="Times New Roman" w:hAnsi="Times New Roman"/>
          <w:sz w:val="28"/>
          <w:szCs w:val="28"/>
        </w:rPr>
      </w:pPr>
      <w:r w:rsidRPr="00CD4010">
        <w:rPr>
          <w:rFonts w:ascii="Times New Roman" w:hAnsi="Times New Roman"/>
          <w:sz w:val="28"/>
          <w:szCs w:val="28"/>
        </w:rPr>
        <w:t xml:space="preserve">Воспитывать потребность быть здоровым. </w:t>
      </w:r>
    </w:p>
    <w:p w:rsidR="004F4F0F" w:rsidRPr="00CD4010" w:rsidRDefault="004F4F0F" w:rsidP="00CD4010">
      <w:pPr>
        <w:spacing w:line="240" w:lineRule="auto"/>
        <w:jc w:val="both"/>
        <w:rPr>
          <w:rFonts w:ascii="Times New Roman" w:hAnsi="Times New Roman"/>
          <w:sz w:val="28"/>
          <w:szCs w:val="28"/>
        </w:rPr>
      </w:pPr>
    </w:p>
    <w:p w:rsidR="004F4F0F" w:rsidRPr="00CD4010" w:rsidRDefault="004F4F0F" w:rsidP="00CD4010">
      <w:pPr>
        <w:spacing w:line="240" w:lineRule="auto"/>
        <w:jc w:val="both"/>
        <w:rPr>
          <w:rFonts w:ascii="Times New Roman" w:hAnsi="Times New Roman"/>
          <w:sz w:val="28"/>
          <w:szCs w:val="28"/>
        </w:rPr>
      </w:pPr>
      <w:r w:rsidRPr="00CD4010">
        <w:rPr>
          <w:rFonts w:ascii="Times New Roman" w:hAnsi="Times New Roman"/>
          <w:sz w:val="28"/>
          <w:szCs w:val="28"/>
        </w:rPr>
        <w:t>Здоровье – самая большая ценность, данная природой человеку, но как и все ценности его можно потерять. Каждый человек должен уметь ухаживать за своим телом, иначе трудно надеяться на хорошее здоровье, самочувствие, взаимоотношения с окружающими. А также все люди должны жить в движении, ведь движение – это жизнь. И вы в нашем лагере не должны быть пассивными.</w:t>
      </w:r>
    </w:p>
    <w:p w:rsidR="004F4F0F" w:rsidRPr="00CD4010" w:rsidRDefault="004F4F0F" w:rsidP="00CD4010">
      <w:pPr>
        <w:spacing w:line="240" w:lineRule="auto"/>
        <w:jc w:val="both"/>
        <w:rPr>
          <w:rFonts w:ascii="Times New Roman" w:hAnsi="Times New Roman"/>
          <w:sz w:val="28"/>
          <w:szCs w:val="28"/>
        </w:rPr>
      </w:pPr>
      <w:r w:rsidRPr="00CD4010">
        <w:rPr>
          <w:rFonts w:ascii="Times New Roman" w:hAnsi="Times New Roman"/>
          <w:sz w:val="28"/>
          <w:szCs w:val="28"/>
        </w:rPr>
        <w:t xml:space="preserve"> Ну, а если вы все-таки заболели и вашему организму грозит опасность, первое, что надо сделать – обратиться к врачу. Поликлиника – лечебное учреждение, где работают врачи-специалисты. Каждая медицинская специальность имеет название, которое может быть длинным и труднопроизносимым, потому что имеет греческое или латинское происхождение.</w:t>
      </w:r>
    </w:p>
    <w:p w:rsidR="004F4F0F" w:rsidRPr="00CD4010" w:rsidRDefault="004F4F0F" w:rsidP="00CD4010">
      <w:pPr>
        <w:spacing w:line="240" w:lineRule="auto"/>
        <w:jc w:val="both"/>
        <w:rPr>
          <w:rFonts w:ascii="Times New Roman" w:hAnsi="Times New Roman"/>
          <w:sz w:val="28"/>
          <w:szCs w:val="28"/>
        </w:rPr>
      </w:pPr>
      <w:r w:rsidRPr="00CD4010">
        <w:rPr>
          <w:rFonts w:ascii="Times New Roman" w:hAnsi="Times New Roman"/>
          <w:sz w:val="28"/>
          <w:szCs w:val="28"/>
        </w:rPr>
        <w:t xml:space="preserve"> И сейчас все вместе мы попробуем разобраться в названиях врачей-специалистов.</w:t>
      </w:r>
    </w:p>
    <w:p w:rsidR="004F4F0F" w:rsidRPr="00CD4010" w:rsidRDefault="004F4F0F" w:rsidP="00CD4010">
      <w:pPr>
        <w:spacing w:line="240" w:lineRule="auto"/>
        <w:jc w:val="both"/>
        <w:rPr>
          <w:rFonts w:ascii="Times New Roman" w:hAnsi="Times New Roman"/>
          <w:sz w:val="28"/>
          <w:szCs w:val="28"/>
        </w:rPr>
      </w:pPr>
    </w:p>
    <w:p w:rsidR="004F4F0F" w:rsidRPr="00CD4010" w:rsidRDefault="004F4F0F" w:rsidP="00CD4010">
      <w:pPr>
        <w:spacing w:line="240" w:lineRule="auto"/>
        <w:jc w:val="both"/>
        <w:rPr>
          <w:rFonts w:ascii="Times New Roman" w:hAnsi="Times New Roman"/>
          <w:sz w:val="28"/>
          <w:szCs w:val="28"/>
        </w:rPr>
      </w:pPr>
      <w:r w:rsidRPr="00CD4010">
        <w:rPr>
          <w:rFonts w:ascii="Times New Roman" w:hAnsi="Times New Roman"/>
          <w:sz w:val="28"/>
          <w:szCs w:val="28"/>
        </w:rPr>
        <w:t xml:space="preserve"> 1 Конкурс «Главврач»</w:t>
      </w:r>
    </w:p>
    <w:p w:rsidR="004F4F0F" w:rsidRPr="00CD4010" w:rsidRDefault="004F4F0F" w:rsidP="00CD4010">
      <w:pPr>
        <w:spacing w:line="240" w:lineRule="auto"/>
        <w:jc w:val="both"/>
        <w:rPr>
          <w:rFonts w:ascii="Times New Roman" w:hAnsi="Times New Roman"/>
          <w:sz w:val="28"/>
          <w:szCs w:val="28"/>
        </w:rPr>
      </w:pPr>
      <w:r w:rsidRPr="00CD4010">
        <w:rPr>
          <w:rFonts w:ascii="Times New Roman" w:hAnsi="Times New Roman"/>
          <w:sz w:val="28"/>
          <w:szCs w:val="28"/>
        </w:rPr>
        <w:t xml:space="preserve"> Детям предлагаются карточки с названиями врачебных специальностей, которые написаны вразнобой с расшифровкой деятельности того или иного специалиста. Задача: против каждого врача поставить соответствующее ему занятие.</w:t>
      </w:r>
    </w:p>
    <w:p w:rsidR="004F4F0F" w:rsidRPr="00CD4010" w:rsidRDefault="004F4F0F" w:rsidP="00CD4010">
      <w:pPr>
        <w:spacing w:line="240" w:lineRule="auto"/>
        <w:jc w:val="both"/>
        <w:rPr>
          <w:rFonts w:ascii="Times New Roman" w:hAnsi="Times New Roman"/>
          <w:sz w:val="28"/>
          <w:szCs w:val="28"/>
        </w:rPr>
      </w:pPr>
    </w:p>
    <w:p w:rsidR="004F4F0F" w:rsidRPr="00CD4010" w:rsidRDefault="004F4F0F" w:rsidP="00CD4010">
      <w:pPr>
        <w:spacing w:line="240" w:lineRule="auto"/>
        <w:jc w:val="both"/>
        <w:rPr>
          <w:rFonts w:ascii="Times New Roman" w:hAnsi="Times New Roman"/>
          <w:sz w:val="28"/>
          <w:szCs w:val="28"/>
        </w:rPr>
      </w:pPr>
      <w:r w:rsidRPr="00CD4010">
        <w:rPr>
          <w:rFonts w:ascii="Times New Roman" w:hAnsi="Times New Roman"/>
          <w:sz w:val="28"/>
          <w:szCs w:val="28"/>
        </w:rPr>
        <w:t xml:space="preserve"> Карточки</w:t>
      </w:r>
    </w:p>
    <w:p w:rsidR="004F4F0F" w:rsidRPr="00CD4010" w:rsidRDefault="004F4F0F" w:rsidP="00CD4010">
      <w:pPr>
        <w:spacing w:line="240" w:lineRule="auto"/>
        <w:jc w:val="both"/>
        <w:rPr>
          <w:rFonts w:ascii="Times New Roman" w:hAnsi="Times New Roman"/>
          <w:sz w:val="28"/>
          <w:szCs w:val="28"/>
        </w:rPr>
      </w:pPr>
    </w:p>
    <w:p w:rsidR="004F4F0F" w:rsidRPr="00CD4010" w:rsidRDefault="004F4F0F" w:rsidP="00CD4010">
      <w:pPr>
        <w:spacing w:line="240" w:lineRule="auto"/>
        <w:jc w:val="both"/>
        <w:rPr>
          <w:rFonts w:ascii="Times New Roman" w:hAnsi="Times New Roman"/>
          <w:sz w:val="28"/>
          <w:szCs w:val="28"/>
        </w:rPr>
      </w:pPr>
      <w:r w:rsidRPr="00CD4010">
        <w:rPr>
          <w:rFonts w:ascii="Times New Roman" w:hAnsi="Times New Roman"/>
          <w:sz w:val="28"/>
          <w:szCs w:val="28"/>
        </w:rPr>
        <w:t xml:space="preserve"> Педиатр – врач, занимающийся детскими болезнями.</w:t>
      </w:r>
    </w:p>
    <w:p w:rsidR="004F4F0F" w:rsidRPr="00CD4010" w:rsidRDefault="004F4F0F" w:rsidP="00CD4010">
      <w:pPr>
        <w:spacing w:line="240" w:lineRule="auto"/>
        <w:jc w:val="both"/>
        <w:rPr>
          <w:rFonts w:ascii="Times New Roman" w:hAnsi="Times New Roman"/>
          <w:sz w:val="28"/>
          <w:szCs w:val="28"/>
        </w:rPr>
      </w:pPr>
      <w:r w:rsidRPr="00CD4010">
        <w:rPr>
          <w:rFonts w:ascii="Times New Roman" w:hAnsi="Times New Roman"/>
          <w:sz w:val="28"/>
          <w:szCs w:val="28"/>
        </w:rPr>
        <w:t xml:space="preserve"> Терапевт – лечащий внутренние болезни с помощью нехирургических методов.</w:t>
      </w:r>
    </w:p>
    <w:p w:rsidR="004F4F0F" w:rsidRPr="00CD4010" w:rsidRDefault="004F4F0F" w:rsidP="00CD4010">
      <w:pPr>
        <w:spacing w:line="240" w:lineRule="auto"/>
        <w:jc w:val="both"/>
        <w:rPr>
          <w:rFonts w:ascii="Times New Roman" w:hAnsi="Times New Roman"/>
          <w:sz w:val="28"/>
          <w:szCs w:val="28"/>
        </w:rPr>
      </w:pPr>
      <w:r w:rsidRPr="00CD4010">
        <w:rPr>
          <w:rFonts w:ascii="Times New Roman" w:hAnsi="Times New Roman"/>
          <w:sz w:val="28"/>
          <w:szCs w:val="28"/>
        </w:rPr>
        <w:t xml:space="preserve"> Лор- врач, занимающийся болезнями уха, горла, носа.</w:t>
      </w:r>
    </w:p>
    <w:p w:rsidR="004F4F0F" w:rsidRPr="00CD4010" w:rsidRDefault="004F4F0F" w:rsidP="00CD4010">
      <w:pPr>
        <w:spacing w:line="240" w:lineRule="auto"/>
        <w:jc w:val="both"/>
        <w:rPr>
          <w:rFonts w:ascii="Times New Roman" w:hAnsi="Times New Roman"/>
          <w:sz w:val="28"/>
          <w:szCs w:val="28"/>
        </w:rPr>
      </w:pPr>
      <w:r w:rsidRPr="00CD4010">
        <w:rPr>
          <w:rFonts w:ascii="Times New Roman" w:hAnsi="Times New Roman"/>
          <w:sz w:val="28"/>
          <w:szCs w:val="28"/>
        </w:rPr>
        <w:t xml:space="preserve"> Хирург – врач, занимающийся болезнями, которые требуют хирургического вмешательства</w:t>
      </w:r>
    </w:p>
    <w:p w:rsidR="004F4F0F" w:rsidRPr="00CD4010" w:rsidRDefault="004F4F0F" w:rsidP="00CD4010">
      <w:pPr>
        <w:spacing w:line="240" w:lineRule="auto"/>
        <w:jc w:val="both"/>
        <w:rPr>
          <w:rFonts w:ascii="Times New Roman" w:hAnsi="Times New Roman"/>
          <w:sz w:val="28"/>
          <w:szCs w:val="28"/>
        </w:rPr>
      </w:pPr>
      <w:r w:rsidRPr="00CD4010">
        <w:rPr>
          <w:rFonts w:ascii="Times New Roman" w:hAnsi="Times New Roman"/>
          <w:sz w:val="28"/>
          <w:szCs w:val="28"/>
        </w:rPr>
        <w:t xml:space="preserve"> Травматолог – врач, занимающийся травмами и их лечением.</w:t>
      </w:r>
    </w:p>
    <w:p w:rsidR="004F4F0F" w:rsidRPr="00CD4010" w:rsidRDefault="004F4F0F" w:rsidP="00CD4010">
      <w:pPr>
        <w:spacing w:line="240" w:lineRule="auto"/>
        <w:jc w:val="both"/>
        <w:rPr>
          <w:rFonts w:ascii="Times New Roman" w:hAnsi="Times New Roman"/>
          <w:sz w:val="28"/>
          <w:szCs w:val="28"/>
        </w:rPr>
      </w:pPr>
      <w:r w:rsidRPr="00CD4010">
        <w:rPr>
          <w:rFonts w:ascii="Times New Roman" w:hAnsi="Times New Roman"/>
          <w:sz w:val="28"/>
          <w:szCs w:val="28"/>
        </w:rPr>
        <w:t xml:space="preserve"> Кардиолог – врач, занимающийся болезнями сердечно-сосудистой системы.</w:t>
      </w:r>
    </w:p>
    <w:p w:rsidR="004F4F0F" w:rsidRPr="00CD4010" w:rsidRDefault="004F4F0F" w:rsidP="00CD4010">
      <w:pPr>
        <w:spacing w:line="240" w:lineRule="auto"/>
        <w:jc w:val="both"/>
        <w:rPr>
          <w:rFonts w:ascii="Times New Roman" w:hAnsi="Times New Roman"/>
          <w:sz w:val="28"/>
          <w:szCs w:val="28"/>
        </w:rPr>
      </w:pPr>
      <w:r w:rsidRPr="00CD4010">
        <w:rPr>
          <w:rFonts w:ascii="Times New Roman" w:hAnsi="Times New Roman"/>
          <w:sz w:val="28"/>
          <w:szCs w:val="28"/>
        </w:rPr>
        <w:t xml:space="preserve"> Невропатолог – врач, занимающийся болезнями нервной системы</w:t>
      </w:r>
    </w:p>
    <w:p w:rsidR="004F4F0F" w:rsidRPr="00CD4010" w:rsidRDefault="004F4F0F" w:rsidP="00CD4010">
      <w:pPr>
        <w:spacing w:line="240" w:lineRule="auto"/>
        <w:jc w:val="both"/>
        <w:rPr>
          <w:rFonts w:ascii="Times New Roman" w:hAnsi="Times New Roman"/>
          <w:sz w:val="28"/>
          <w:szCs w:val="28"/>
        </w:rPr>
      </w:pPr>
      <w:r w:rsidRPr="00CD4010">
        <w:rPr>
          <w:rFonts w:ascii="Times New Roman" w:hAnsi="Times New Roman"/>
          <w:sz w:val="28"/>
          <w:szCs w:val="28"/>
        </w:rPr>
        <w:t xml:space="preserve"> Психиатр – врач, занимающийся психическими болезнями.</w:t>
      </w:r>
    </w:p>
    <w:p w:rsidR="004F4F0F" w:rsidRPr="00CD4010" w:rsidRDefault="004F4F0F" w:rsidP="00CD4010">
      <w:pPr>
        <w:spacing w:line="240" w:lineRule="auto"/>
        <w:jc w:val="both"/>
        <w:rPr>
          <w:rFonts w:ascii="Times New Roman" w:hAnsi="Times New Roman"/>
          <w:sz w:val="28"/>
          <w:szCs w:val="28"/>
        </w:rPr>
      </w:pPr>
      <w:r w:rsidRPr="00CD4010">
        <w:rPr>
          <w:rFonts w:ascii="Times New Roman" w:hAnsi="Times New Roman"/>
          <w:sz w:val="28"/>
          <w:szCs w:val="28"/>
        </w:rPr>
        <w:t xml:space="preserve"> Окулист – врач по глазным болезням.</w:t>
      </w:r>
    </w:p>
    <w:p w:rsidR="004F4F0F" w:rsidRPr="00CD4010" w:rsidRDefault="004F4F0F" w:rsidP="00CD4010">
      <w:pPr>
        <w:spacing w:line="240" w:lineRule="auto"/>
        <w:jc w:val="both"/>
        <w:rPr>
          <w:rFonts w:ascii="Times New Roman" w:hAnsi="Times New Roman"/>
          <w:sz w:val="28"/>
          <w:szCs w:val="28"/>
        </w:rPr>
      </w:pPr>
      <w:r w:rsidRPr="00CD4010">
        <w:rPr>
          <w:rFonts w:ascii="Times New Roman" w:hAnsi="Times New Roman"/>
          <w:sz w:val="28"/>
          <w:szCs w:val="28"/>
        </w:rPr>
        <w:t xml:space="preserve"> Гастролог – врач, занимающийся болезнями желудочно-кишечного тракта.</w:t>
      </w:r>
    </w:p>
    <w:p w:rsidR="004F4F0F" w:rsidRPr="00CD4010" w:rsidRDefault="004F4F0F" w:rsidP="00CD4010">
      <w:pPr>
        <w:spacing w:line="240" w:lineRule="auto"/>
        <w:jc w:val="both"/>
        <w:rPr>
          <w:rFonts w:ascii="Times New Roman" w:hAnsi="Times New Roman"/>
          <w:sz w:val="28"/>
          <w:szCs w:val="28"/>
        </w:rPr>
      </w:pPr>
      <w:r w:rsidRPr="00CD4010">
        <w:rPr>
          <w:rFonts w:ascii="Times New Roman" w:hAnsi="Times New Roman"/>
          <w:sz w:val="28"/>
          <w:szCs w:val="28"/>
        </w:rPr>
        <w:t xml:space="preserve"> 2 Конкурс «Окулист»</w:t>
      </w:r>
    </w:p>
    <w:p w:rsidR="004F4F0F" w:rsidRPr="00CD4010" w:rsidRDefault="004F4F0F" w:rsidP="00CD4010">
      <w:pPr>
        <w:spacing w:line="240" w:lineRule="auto"/>
        <w:jc w:val="both"/>
        <w:rPr>
          <w:rFonts w:ascii="Times New Roman" w:hAnsi="Times New Roman"/>
          <w:sz w:val="28"/>
          <w:szCs w:val="28"/>
        </w:rPr>
      </w:pPr>
      <w:r w:rsidRPr="00CD4010">
        <w:rPr>
          <w:rFonts w:ascii="Times New Roman" w:hAnsi="Times New Roman"/>
          <w:sz w:val="28"/>
          <w:szCs w:val="28"/>
        </w:rPr>
        <w:t>Необходимо с расстояния 3 метров попасть в рот «больному» тремя витаминами. Каждое попадание – 1 очко</w:t>
      </w:r>
    </w:p>
    <w:p w:rsidR="004F4F0F" w:rsidRPr="00CD4010" w:rsidRDefault="004F4F0F" w:rsidP="00CD4010">
      <w:pPr>
        <w:spacing w:line="240" w:lineRule="auto"/>
        <w:jc w:val="both"/>
        <w:rPr>
          <w:rFonts w:ascii="Times New Roman" w:hAnsi="Times New Roman"/>
          <w:sz w:val="28"/>
          <w:szCs w:val="28"/>
        </w:rPr>
      </w:pPr>
      <w:r w:rsidRPr="00CD4010">
        <w:rPr>
          <w:rFonts w:ascii="Times New Roman" w:hAnsi="Times New Roman"/>
          <w:sz w:val="28"/>
          <w:szCs w:val="28"/>
        </w:rPr>
        <w:t xml:space="preserve"> 3 Конкурс «Терапевт»</w:t>
      </w:r>
    </w:p>
    <w:p w:rsidR="004F4F0F" w:rsidRPr="00CD4010" w:rsidRDefault="004F4F0F" w:rsidP="00CD4010">
      <w:pPr>
        <w:spacing w:line="240" w:lineRule="auto"/>
        <w:jc w:val="both"/>
        <w:rPr>
          <w:ins w:id="0" w:author="Unknown"/>
          <w:rFonts w:ascii="Times New Roman" w:hAnsi="Times New Roman"/>
          <w:sz w:val="28"/>
          <w:szCs w:val="28"/>
        </w:rPr>
      </w:pPr>
      <w:ins w:id="1" w:author="Unknown">
        <w:r w:rsidRPr="00CD4010">
          <w:rPr>
            <w:rFonts w:ascii="Times New Roman" w:hAnsi="Times New Roman"/>
            <w:sz w:val="28"/>
            <w:szCs w:val="28"/>
          </w:rPr>
          <w:t xml:space="preserve">Составить из рассыпанных слов – карточек пословицы, объяснить их смысл. </w:t>
        </w:r>
      </w:ins>
    </w:p>
    <w:p w:rsidR="004F4F0F" w:rsidRPr="00CD4010" w:rsidRDefault="004F4F0F" w:rsidP="008974E2">
      <w:pPr>
        <w:numPr>
          <w:ilvl w:val="0"/>
          <w:numId w:val="31"/>
        </w:numPr>
        <w:spacing w:before="100" w:beforeAutospacing="1" w:after="100" w:afterAutospacing="1" w:line="240" w:lineRule="auto"/>
        <w:jc w:val="both"/>
        <w:rPr>
          <w:ins w:id="2" w:author="Unknown"/>
          <w:rFonts w:ascii="Times New Roman" w:hAnsi="Times New Roman"/>
          <w:sz w:val="28"/>
          <w:szCs w:val="28"/>
        </w:rPr>
      </w:pPr>
      <w:ins w:id="3" w:author="Unknown">
        <w:r w:rsidRPr="00CD4010">
          <w:rPr>
            <w:rFonts w:ascii="Times New Roman" w:hAnsi="Times New Roman"/>
            <w:sz w:val="28"/>
            <w:szCs w:val="28"/>
          </w:rPr>
          <w:t xml:space="preserve">"Здоровый человек – богатый человек". </w:t>
        </w:r>
      </w:ins>
    </w:p>
    <w:p w:rsidR="004F4F0F" w:rsidRPr="00CD4010" w:rsidRDefault="004F4F0F" w:rsidP="008974E2">
      <w:pPr>
        <w:numPr>
          <w:ilvl w:val="0"/>
          <w:numId w:val="31"/>
        </w:numPr>
        <w:spacing w:before="100" w:beforeAutospacing="1" w:after="100" w:afterAutospacing="1" w:line="240" w:lineRule="auto"/>
        <w:jc w:val="both"/>
        <w:rPr>
          <w:ins w:id="4" w:author="Unknown"/>
          <w:rFonts w:ascii="Times New Roman" w:hAnsi="Times New Roman"/>
          <w:sz w:val="28"/>
          <w:szCs w:val="28"/>
        </w:rPr>
      </w:pPr>
      <w:ins w:id="5" w:author="Unknown">
        <w:r w:rsidRPr="00CD4010">
          <w:rPr>
            <w:rFonts w:ascii="Times New Roman" w:hAnsi="Times New Roman"/>
            <w:sz w:val="28"/>
            <w:szCs w:val="28"/>
          </w:rPr>
          <w:t xml:space="preserve">"Здоровьем слаб, так и духом не герой". </w:t>
        </w:r>
      </w:ins>
    </w:p>
    <w:p w:rsidR="004F4F0F" w:rsidRPr="00CD4010" w:rsidRDefault="004F4F0F" w:rsidP="008974E2">
      <w:pPr>
        <w:numPr>
          <w:ilvl w:val="0"/>
          <w:numId w:val="31"/>
        </w:numPr>
        <w:spacing w:before="100" w:beforeAutospacing="1" w:after="100" w:afterAutospacing="1" w:line="240" w:lineRule="auto"/>
        <w:jc w:val="both"/>
        <w:rPr>
          <w:ins w:id="6" w:author="Unknown"/>
          <w:rFonts w:ascii="Times New Roman" w:hAnsi="Times New Roman"/>
          <w:sz w:val="28"/>
          <w:szCs w:val="28"/>
        </w:rPr>
      </w:pPr>
      <w:ins w:id="7" w:author="Unknown">
        <w:r w:rsidRPr="00CD4010">
          <w:rPr>
            <w:rFonts w:ascii="Times New Roman" w:hAnsi="Times New Roman"/>
            <w:sz w:val="28"/>
            <w:szCs w:val="28"/>
          </w:rPr>
          <w:t xml:space="preserve">"Чистым жить – здоровым быть". </w:t>
        </w:r>
      </w:ins>
    </w:p>
    <w:p w:rsidR="004F4F0F" w:rsidRPr="00CD4010" w:rsidRDefault="004F4F0F" w:rsidP="008974E2">
      <w:pPr>
        <w:numPr>
          <w:ilvl w:val="0"/>
          <w:numId w:val="31"/>
        </w:numPr>
        <w:spacing w:before="100" w:beforeAutospacing="1" w:after="100" w:afterAutospacing="1" w:line="240" w:lineRule="auto"/>
        <w:jc w:val="both"/>
        <w:rPr>
          <w:ins w:id="8" w:author="Unknown"/>
          <w:rFonts w:ascii="Times New Roman" w:hAnsi="Times New Roman"/>
          <w:sz w:val="28"/>
          <w:szCs w:val="28"/>
        </w:rPr>
      </w:pPr>
      <w:ins w:id="9" w:author="Unknown">
        <w:r w:rsidRPr="00CD4010">
          <w:rPr>
            <w:rFonts w:ascii="Times New Roman" w:hAnsi="Times New Roman"/>
            <w:sz w:val="28"/>
            <w:szCs w:val="28"/>
          </w:rPr>
          <w:t xml:space="preserve">"В здоровом теле – здоровый дух" </w:t>
        </w:r>
      </w:ins>
    </w:p>
    <w:p w:rsidR="004F4F0F" w:rsidRPr="00CD4010" w:rsidRDefault="004F4F0F" w:rsidP="008974E2">
      <w:pPr>
        <w:numPr>
          <w:ilvl w:val="0"/>
          <w:numId w:val="31"/>
        </w:numPr>
        <w:spacing w:before="100" w:beforeAutospacing="1" w:after="100" w:afterAutospacing="1" w:line="240" w:lineRule="auto"/>
        <w:jc w:val="both"/>
        <w:rPr>
          <w:ins w:id="10" w:author="Unknown"/>
          <w:rFonts w:ascii="Times New Roman" w:hAnsi="Times New Roman"/>
          <w:sz w:val="28"/>
          <w:szCs w:val="28"/>
        </w:rPr>
      </w:pPr>
      <w:ins w:id="11" w:author="Unknown">
        <w:r w:rsidRPr="00CD4010">
          <w:rPr>
            <w:rFonts w:ascii="Times New Roman" w:hAnsi="Times New Roman"/>
            <w:sz w:val="28"/>
            <w:szCs w:val="28"/>
          </w:rPr>
          <w:t xml:space="preserve">"Здоровье – дороже золота". </w:t>
        </w:r>
      </w:ins>
    </w:p>
    <w:p w:rsidR="004F4F0F" w:rsidRPr="00CD4010" w:rsidRDefault="004F4F0F" w:rsidP="00CD4010">
      <w:pPr>
        <w:spacing w:line="240" w:lineRule="auto"/>
        <w:jc w:val="both"/>
        <w:rPr>
          <w:rFonts w:ascii="Times New Roman" w:hAnsi="Times New Roman"/>
          <w:sz w:val="28"/>
          <w:szCs w:val="28"/>
        </w:rPr>
      </w:pPr>
    </w:p>
    <w:p w:rsidR="004F4F0F" w:rsidRPr="00CD4010" w:rsidRDefault="004F4F0F" w:rsidP="00CD4010">
      <w:pPr>
        <w:spacing w:line="240" w:lineRule="auto"/>
        <w:jc w:val="both"/>
        <w:rPr>
          <w:rFonts w:ascii="Times New Roman" w:hAnsi="Times New Roman"/>
          <w:sz w:val="28"/>
          <w:szCs w:val="28"/>
        </w:rPr>
      </w:pPr>
      <w:r w:rsidRPr="00CD4010">
        <w:rPr>
          <w:rFonts w:ascii="Times New Roman" w:hAnsi="Times New Roman"/>
          <w:sz w:val="28"/>
          <w:szCs w:val="28"/>
        </w:rPr>
        <w:t>4 Конкурс «Невропатолог»</w:t>
      </w:r>
    </w:p>
    <w:p w:rsidR="004F4F0F" w:rsidRPr="00CD4010" w:rsidRDefault="004F4F0F" w:rsidP="00CD4010">
      <w:pPr>
        <w:spacing w:line="240" w:lineRule="auto"/>
        <w:jc w:val="both"/>
        <w:rPr>
          <w:rFonts w:ascii="Times New Roman" w:hAnsi="Times New Roman"/>
          <w:sz w:val="28"/>
          <w:szCs w:val="28"/>
        </w:rPr>
      </w:pPr>
      <w:r w:rsidRPr="00CD4010">
        <w:rPr>
          <w:rFonts w:ascii="Times New Roman" w:hAnsi="Times New Roman"/>
          <w:sz w:val="28"/>
          <w:szCs w:val="28"/>
        </w:rPr>
        <w:t xml:space="preserve"> Невропатологи – знатоки эмоциональных состояний человека. Вам предлагается с помощью ног продемонстрировать гнев, страх, усталость, восторг – по выбору. У кого получится выразительней.</w:t>
      </w:r>
    </w:p>
    <w:p w:rsidR="004F4F0F" w:rsidRPr="00CD4010" w:rsidRDefault="004F4F0F" w:rsidP="00CD4010">
      <w:pPr>
        <w:spacing w:line="240" w:lineRule="auto"/>
        <w:jc w:val="both"/>
        <w:rPr>
          <w:rFonts w:ascii="Times New Roman" w:hAnsi="Times New Roman"/>
          <w:sz w:val="28"/>
          <w:szCs w:val="28"/>
        </w:rPr>
      </w:pPr>
    </w:p>
    <w:p w:rsidR="004F4F0F" w:rsidRPr="00CD4010" w:rsidRDefault="004F4F0F" w:rsidP="00CD4010">
      <w:pPr>
        <w:spacing w:line="240" w:lineRule="auto"/>
        <w:jc w:val="both"/>
        <w:rPr>
          <w:rFonts w:ascii="Times New Roman" w:hAnsi="Times New Roman"/>
          <w:sz w:val="28"/>
          <w:szCs w:val="28"/>
        </w:rPr>
      </w:pPr>
      <w:r w:rsidRPr="00CD4010">
        <w:rPr>
          <w:rFonts w:ascii="Times New Roman" w:hAnsi="Times New Roman"/>
          <w:sz w:val="28"/>
          <w:szCs w:val="28"/>
        </w:rPr>
        <w:t xml:space="preserve"> 5 Конкурс «Кардиолог»</w:t>
      </w:r>
    </w:p>
    <w:p w:rsidR="004F4F0F" w:rsidRPr="00CD4010" w:rsidRDefault="004F4F0F" w:rsidP="00CD4010">
      <w:pPr>
        <w:spacing w:line="240" w:lineRule="auto"/>
        <w:jc w:val="both"/>
        <w:rPr>
          <w:rFonts w:ascii="Times New Roman" w:hAnsi="Times New Roman"/>
          <w:sz w:val="28"/>
          <w:szCs w:val="28"/>
        </w:rPr>
      </w:pPr>
      <w:r w:rsidRPr="00CD4010">
        <w:rPr>
          <w:rFonts w:ascii="Times New Roman" w:hAnsi="Times New Roman"/>
          <w:sz w:val="28"/>
          <w:szCs w:val="28"/>
        </w:rPr>
        <w:t>Каждый отряд показывает номер художественной самодеятельности на тему «Я здоровье берегу, сам себе я помогу»</w:t>
      </w:r>
    </w:p>
    <w:p w:rsidR="004F4F0F" w:rsidRPr="00CD4010" w:rsidRDefault="004F4F0F" w:rsidP="00CD4010">
      <w:pPr>
        <w:spacing w:line="240" w:lineRule="auto"/>
        <w:jc w:val="both"/>
        <w:rPr>
          <w:rFonts w:ascii="Times New Roman" w:hAnsi="Times New Roman"/>
          <w:sz w:val="28"/>
          <w:szCs w:val="28"/>
        </w:rPr>
      </w:pPr>
    </w:p>
    <w:p w:rsidR="004F4F0F" w:rsidRPr="00CD4010" w:rsidRDefault="004F4F0F" w:rsidP="00CD4010">
      <w:pPr>
        <w:spacing w:line="240" w:lineRule="auto"/>
        <w:jc w:val="both"/>
        <w:rPr>
          <w:rFonts w:ascii="Times New Roman" w:hAnsi="Times New Roman"/>
          <w:sz w:val="28"/>
          <w:szCs w:val="28"/>
        </w:rPr>
      </w:pPr>
      <w:r w:rsidRPr="00CD4010">
        <w:rPr>
          <w:rFonts w:ascii="Times New Roman" w:hAnsi="Times New Roman"/>
          <w:sz w:val="28"/>
          <w:szCs w:val="28"/>
        </w:rPr>
        <w:t xml:space="preserve"> 6 Конкурс «Стоматолог»</w:t>
      </w:r>
    </w:p>
    <w:p w:rsidR="004F4F0F" w:rsidRPr="00CD4010" w:rsidRDefault="004F4F0F" w:rsidP="00CD4010">
      <w:pPr>
        <w:spacing w:line="240" w:lineRule="auto"/>
        <w:jc w:val="both"/>
        <w:rPr>
          <w:rFonts w:ascii="Times New Roman" w:hAnsi="Times New Roman"/>
          <w:sz w:val="28"/>
          <w:szCs w:val="28"/>
        </w:rPr>
      </w:pPr>
      <w:r w:rsidRPr="00CD4010">
        <w:rPr>
          <w:rFonts w:ascii="Times New Roman" w:hAnsi="Times New Roman"/>
          <w:sz w:val="28"/>
          <w:szCs w:val="28"/>
        </w:rPr>
        <w:t>Отрядам предлагается  показать на муляже как  правильно чистить зубы</w:t>
      </w:r>
    </w:p>
    <w:p w:rsidR="004F4F0F" w:rsidRPr="00CD4010" w:rsidRDefault="004F4F0F" w:rsidP="00CD4010">
      <w:pPr>
        <w:spacing w:line="240" w:lineRule="auto"/>
        <w:jc w:val="both"/>
        <w:rPr>
          <w:rFonts w:ascii="Times New Roman" w:hAnsi="Times New Roman"/>
          <w:sz w:val="28"/>
          <w:szCs w:val="28"/>
        </w:rPr>
      </w:pPr>
    </w:p>
    <w:p w:rsidR="004F4F0F" w:rsidRPr="00CD4010" w:rsidRDefault="004F4F0F" w:rsidP="00CD4010">
      <w:pPr>
        <w:spacing w:line="240" w:lineRule="auto"/>
        <w:jc w:val="both"/>
        <w:rPr>
          <w:rFonts w:ascii="Times New Roman" w:hAnsi="Times New Roman"/>
          <w:sz w:val="28"/>
          <w:szCs w:val="28"/>
        </w:rPr>
      </w:pPr>
      <w:r w:rsidRPr="00CD4010">
        <w:rPr>
          <w:rFonts w:ascii="Times New Roman" w:hAnsi="Times New Roman"/>
          <w:sz w:val="28"/>
          <w:szCs w:val="28"/>
        </w:rPr>
        <w:t xml:space="preserve"> 7 Конкурс «Логопед»</w:t>
      </w:r>
    </w:p>
    <w:p w:rsidR="004F4F0F" w:rsidRPr="00CD4010" w:rsidRDefault="004F4F0F" w:rsidP="00CD4010">
      <w:pPr>
        <w:spacing w:line="240" w:lineRule="auto"/>
        <w:jc w:val="both"/>
        <w:rPr>
          <w:rFonts w:ascii="Times New Roman" w:hAnsi="Times New Roman"/>
          <w:sz w:val="28"/>
          <w:szCs w:val="28"/>
        </w:rPr>
      </w:pPr>
      <w:r w:rsidRPr="00CD4010">
        <w:rPr>
          <w:rFonts w:ascii="Times New Roman" w:hAnsi="Times New Roman"/>
          <w:sz w:val="28"/>
          <w:szCs w:val="28"/>
        </w:rPr>
        <w:t xml:space="preserve"> Вам необходимо продемонстрировать дефекты речи пациентов. Необходимо прочесть стихотворение картавя, шепелявя, заикаясь… (по заданию).</w:t>
      </w:r>
    </w:p>
    <w:p w:rsidR="004F4F0F" w:rsidRPr="00CD4010" w:rsidRDefault="004F4F0F" w:rsidP="00CD4010">
      <w:pPr>
        <w:spacing w:line="240" w:lineRule="auto"/>
        <w:jc w:val="both"/>
        <w:rPr>
          <w:rFonts w:ascii="Times New Roman" w:hAnsi="Times New Roman"/>
          <w:sz w:val="28"/>
          <w:szCs w:val="28"/>
        </w:rPr>
      </w:pPr>
    </w:p>
    <w:p w:rsidR="004F4F0F" w:rsidRPr="00CD4010" w:rsidRDefault="004F4F0F" w:rsidP="00CD4010">
      <w:pPr>
        <w:spacing w:line="240" w:lineRule="auto"/>
        <w:jc w:val="both"/>
        <w:rPr>
          <w:rFonts w:ascii="Times New Roman" w:hAnsi="Times New Roman"/>
          <w:sz w:val="28"/>
          <w:szCs w:val="28"/>
        </w:rPr>
      </w:pPr>
      <w:r w:rsidRPr="00CD4010">
        <w:rPr>
          <w:rFonts w:ascii="Times New Roman" w:hAnsi="Times New Roman"/>
          <w:sz w:val="28"/>
          <w:szCs w:val="28"/>
        </w:rPr>
        <w:t xml:space="preserve"> 8 Конкурс «Травматолог»</w:t>
      </w:r>
    </w:p>
    <w:p w:rsidR="004F4F0F" w:rsidRPr="00CD4010" w:rsidRDefault="004F4F0F" w:rsidP="00CD4010">
      <w:pPr>
        <w:spacing w:line="240" w:lineRule="auto"/>
        <w:jc w:val="both"/>
        <w:rPr>
          <w:rFonts w:ascii="Times New Roman" w:hAnsi="Times New Roman"/>
          <w:sz w:val="28"/>
          <w:szCs w:val="28"/>
        </w:rPr>
      </w:pPr>
      <w:r w:rsidRPr="00CD4010">
        <w:rPr>
          <w:rFonts w:ascii="Times New Roman" w:hAnsi="Times New Roman"/>
          <w:sz w:val="28"/>
          <w:szCs w:val="28"/>
        </w:rPr>
        <w:t>Травматолог- это специалист, который имеет дело с различными травмами людей, в том числе и с травмами конечностей. Приглашаются по 6 человек от команды. 5 человек снимают обувь и складывают в общую кучу. 1 человек должен правильно и быстро обуть своих товарищей.</w:t>
      </w:r>
    </w:p>
    <w:p w:rsidR="004F4F0F" w:rsidRPr="00CD4010" w:rsidRDefault="004F4F0F" w:rsidP="00CD4010">
      <w:pPr>
        <w:spacing w:line="240" w:lineRule="auto"/>
        <w:jc w:val="both"/>
        <w:rPr>
          <w:rFonts w:ascii="Times New Roman" w:hAnsi="Times New Roman"/>
          <w:sz w:val="28"/>
          <w:szCs w:val="28"/>
        </w:rPr>
      </w:pPr>
    </w:p>
    <w:p w:rsidR="004F4F0F" w:rsidRPr="00CD4010" w:rsidRDefault="004F4F0F" w:rsidP="00CD4010">
      <w:pPr>
        <w:spacing w:line="240" w:lineRule="auto"/>
        <w:jc w:val="both"/>
        <w:rPr>
          <w:rFonts w:ascii="Times New Roman" w:hAnsi="Times New Roman"/>
          <w:sz w:val="28"/>
          <w:szCs w:val="28"/>
        </w:rPr>
      </w:pPr>
      <w:r w:rsidRPr="00CD4010">
        <w:rPr>
          <w:rFonts w:ascii="Times New Roman" w:hAnsi="Times New Roman"/>
          <w:sz w:val="28"/>
          <w:szCs w:val="28"/>
        </w:rPr>
        <w:t>9 Конкурс «Диетолог»</w:t>
      </w:r>
    </w:p>
    <w:p w:rsidR="004F4F0F" w:rsidRPr="00CD4010" w:rsidRDefault="004F4F0F" w:rsidP="00CD4010">
      <w:pPr>
        <w:spacing w:line="240" w:lineRule="auto"/>
        <w:jc w:val="both"/>
        <w:rPr>
          <w:rFonts w:ascii="Times New Roman" w:hAnsi="Times New Roman"/>
          <w:sz w:val="28"/>
          <w:szCs w:val="28"/>
        </w:rPr>
      </w:pPr>
      <w:r w:rsidRPr="00CD4010">
        <w:rPr>
          <w:rFonts w:ascii="Times New Roman" w:hAnsi="Times New Roman"/>
          <w:sz w:val="28"/>
          <w:szCs w:val="28"/>
        </w:rPr>
        <w:t>Каждому отряду раздаются карточки с названиями продуктов питания – свой набор для каждой команды. Выбрать из них только полезные продукты.</w:t>
      </w:r>
    </w:p>
    <w:p w:rsidR="004F4F0F" w:rsidRPr="00CD4010" w:rsidRDefault="004F4F0F" w:rsidP="00CD4010">
      <w:pPr>
        <w:spacing w:line="240" w:lineRule="auto"/>
        <w:jc w:val="both"/>
        <w:rPr>
          <w:rFonts w:ascii="Times New Roman" w:hAnsi="Times New Roman"/>
          <w:sz w:val="28"/>
          <w:szCs w:val="28"/>
        </w:rPr>
      </w:pPr>
    </w:p>
    <w:p w:rsidR="004F4F0F" w:rsidRPr="00CD4010" w:rsidRDefault="004F4F0F" w:rsidP="00CD4010">
      <w:pPr>
        <w:spacing w:line="240" w:lineRule="auto"/>
        <w:jc w:val="both"/>
        <w:rPr>
          <w:rFonts w:ascii="Times New Roman" w:hAnsi="Times New Roman"/>
          <w:sz w:val="28"/>
          <w:szCs w:val="28"/>
        </w:rPr>
      </w:pPr>
      <w:r w:rsidRPr="00CD4010">
        <w:rPr>
          <w:rFonts w:ascii="Times New Roman" w:hAnsi="Times New Roman"/>
          <w:sz w:val="28"/>
          <w:szCs w:val="28"/>
        </w:rPr>
        <w:t xml:space="preserve"> 10 конкурс «Хирург»</w:t>
      </w:r>
    </w:p>
    <w:p w:rsidR="004F4F0F" w:rsidRPr="00CD4010" w:rsidRDefault="004F4F0F" w:rsidP="00CD4010">
      <w:pPr>
        <w:spacing w:line="240" w:lineRule="auto"/>
        <w:jc w:val="both"/>
        <w:rPr>
          <w:rFonts w:ascii="Times New Roman" w:hAnsi="Times New Roman"/>
          <w:sz w:val="28"/>
          <w:szCs w:val="28"/>
        </w:rPr>
      </w:pPr>
      <w:r w:rsidRPr="00CD4010">
        <w:rPr>
          <w:rFonts w:ascii="Times New Roman" w:hAnsi="Times New Roman"/>
          <w:sz w:val="28"/>
          <w:szCs w:val="28"/>
        </w:rPr>
        <w:t>Команды  должны  по очереди называть содержимое домашней аптечки, и для чего применяется.</w:t>
      </w:r>
    </w:p>
    <w:p w:rsidR="004F4F0F" w:rsidRPr="00CD4010" w:rsidRDefault="004F4F0F" w:rsidP="00CD4010">
      <w:pPr>
        <w:spacing w:line="240" w:lineRule="auto"/>
        <w:jc w:val="both"/>
        <w:rPr>
          <w:rFonts w:ascii="Times New Roman" w:hAnsi="Times New Roman"/>
          <w:sz w:val="28"/>
          <w:szCs w:val="28"/>
        </w:rPr>
      </w:pPr>
    </w:p>
    <w:p w:rsidR="004F4F0F" w:rsidRPr="00CD4010" w:rsidRDefault="004F4F0F" w:rsidP="00CD4010">
      <w:pPr>
        <w:spacing w:line="240" w:lineRule="auto"/>
        <w:jc w:val="both"/>
        <w:rPr>
          <w:rFonts w:ascii="Times New Roman" w:hAnsi="Times New Roman"/>
          <w:sz w:val="28"/>
          <w:szCs w:val="28"/>
        </w:rPr>
      </w:pPr>
      <w:r w:rsidRPr="00CD4010">
        <w:rPr>
          <w:rFonts w:ascii="Times New Roman" w:hAnsi="Times New Roman"/>
          <w:sz w:val="28"/>
          <w:szCs w:val="28"/>
        </w:rPr>
        <w:t xml:space="preserve"> Достойное это дело – приносить людям здоровье! Но человеку, чтобы не обращаться к врачам, надо заботиться о себе самому, нужно беречь свое здоровье. Помните: никто не заботится о тебе лучше, чем ты сам.</w:t>
      </w:r>
    </w:p>
    <w:p w:rsidR="004F4F0F" w:rsidRPr="00CD4010" w:rsidRDefault="004F4F0F" w:rsidP="00CD4010">
      <w:pPr>
        <w:spacing w:after="0" w:line="240" w:lineRule="auto"/>
        <w:jc w:val="both"/>
        <w:rPr>
          <w:rFonts w:ascii="Times New Roman" w:hAnsi="Times New Roman"/>
          <w:bCs/>
          <w:i/>
          <w:sz w:val="28"/>
          <w:szCs w:val="28"/>
          <w:lang w:eastAsia="ru-RU"/>
        </w:rPr>
      </w:pPr>
      <w:r w:rsidRPr="00CD4010">
        <w:rPr>
          <w:rFonts w:ascii="Times New Roman" w:hAnsi="Times New Roman"/>
          <w:sz w:val="28"/>
          <w:szCs w:val="28"/>
          <w:lang w:eastAsia="ru-RU"/>
        </w:rPr>
        <w:t xml:space="preserve"> Мы желаем вам, чтобы температура вашего тела всегда была 36,6. Будьте здоровы</w:t>
      </w:r>
    </w:p>
    <w:p w:rsidR="004F4F0F" w:rsidRPr="00CD4010" w:rsidRDefault="004F4F0F" w:rsidP="00CD4010">
      <w:pPr>
        <w:spacing w:after="0" w:line="240" w:lineRule="auto"/>
        <w:jc w:val="both"/>
        <w:rPr>
          <w:rFonts w:ascii="Times New Roman" w:hAnsi="Times New Roman"/>
          <w:bCs/>
          <w:i/>
          <w:sz w:val="28"/>
          <w:szCs w:val="28"/>
          <w:lang w:eastAsia="ru-RU"/>
        </w:rPr>
      </w:pPr>
    </w:p>
    <w:p w:rsidR="004F4F0F" w:rsidRPr="00CD4010" w:rsidRDefault="004F4F0F" w:rsidP="00CD4010">
      <w:pPr>
        <w:spacing w:after="0" w:line="240" w:lineRule="auto"/>
        <w:jc w:val="both"/>
        <w:rPr>
          <w:rFonts w:ascii="Times New Roman" w:hAnsi="Times New Roman"/>
          <w:bCs/>
          <w:i/>
          <w:sz w:val="28"/>
          <w:szCs w:val="28"/>
          <w:lang w:eastAsia="ru-RU"/>
        </w:rPr>
      </w:pPr>
    </w:p>
    <w:p w:rsidR="004F4F0F" w:rsidRPr="00CD4010" w:rsidRDefault="004F4F0F" w:rsidP="00CD4010">
      <w:pPr>
        <w:spacing w:after="0" w:line="240" w:lineRule="auto"/>
        <w:jc w:val="both"/>
        <w:rPr>
          <w:rFonts w:ascii="Times New Roman" w:hAnsi="Times New Roman"/>
          <w:bCs/>
          <w:i/>
          <w:sz w:val="28"/>
          <w:szCs w:val="28"/>
          <w:lang w:eastAsia="ru-RU"/>
        </w:rPr>
      </w:pPr>
    </w:p>
    <w:p w:rsidR="004F4F0F" w:rsidRPr="00CD4010" w:rsidRDefault="004F4F0F" w:rsidP="00CD4010">
      <w:pPr>
        <w:spacing w:after="0" w:line="240" w:lineRule="auto"/>
        <w:jc w:val="both"/>
        <w:rPr>
          <w:rFonts w:ascii="Times New Roman" w:hAnsi="Times New Roman"/>
          <w:bCs/>
          <w:i/>
          <w:sz w:val="28"/>
          <w:szCs w:val="28"/>
          <w:lang w:eastAsia="ru-RU"/>
        </w:rPr>
      </w:pPr>
    </w:p>
    <w:p w:rsidR="004F4F0F" w:rsidRPr="00CD4010" w:rsidRDefault="004F4F0F" w:rsidP="00CD4010">
      <w:pPr>
        <w:spacing w:after="0" w:line="240" w:lineRule="auto"/>
        <w:jc w:val="center"/>
        <w:rPr>
          <w:rFonts w:ascii="Times New Roman" w:hAnsi="Times New Roman"/>
          <w:b/>
          <w:bCs/>
          <w:i/>
          <w:sz w:val="28"/>
          <w:szCs w:val="28"/>
          <w:lang w:eastAsia="ru-RU"/>
        </w:rPr>
      </w:pPr>
    </w:p>
    <w:p w:rsidR="004F4F0F" w:rsidRPr="00CD4010" w:rsidRDefault="004F4F0F" w:rsidP="00CD4010">
      <w:pPr>
        <w:spacing w:after="0" w:line="240" w:lineRule="auto"/>
        <w:jc w:val="center"/>
        <w:rPr>
          <w:rFonts w:ascii="Times New Roman" w:hAnsi="Times New Roman"/>
          <w:b/>
          <w:bCs/>
          <w:i/>
          <w:sz w:val="28"/>
          <w:szCs w:val="28"/>
          <w:lang w:eastAsia="ru-RU"/>
        </w:rPr>
      </w:pPr>
    </w:p>
    <w:p w:rsidR="004F4F0F" w:rsidRPr="00CD4010" w:rsidRDefault="004F4F0F" w:rsidP="00CD4010">
      <w:pPr>
        <w:spacing w:after="0" w:line="240" w:lineRule="auto"/>
        <w:jc w:val="center"/>
        <w:rPr>
          <w:rFonts w:ascii="Times New Roman" w:hAnsi="Times New Roman"/>
          <w:b/>
          <w:bCs/>
          <w:i/>
          <w:sz w:val="28"/>
          <w:szCs w:val="28"/>
          <w:lang w:eastAsia="ru-RU"/>
        </w:rPr>
      </w:pPr>
    </w:p>
    <w:p w:rsidR="004F4F0F" w:rsidRPr="00CD4010" w:rsidRDefault="004F4F0F" w:rsidP="00CD4010">
      <w:pPr>
        <w:spacing w:after="0" w:line="240" w:lineRule="auto"/>
        <w:jc w:val="center"/>
        <w:rPr>
          <w:rFonts w:ascii="Times New Roman" w:hAnsi="Times New Roman"/>
          <w:b/>
          <w:bCs/>
          <w:i/>
          <w:sz w:val="28"/>
          <w:szCs w:val="28"/>
          <w:lang w:eastAsia="ru-RU"/>
        </w:rPr>
      </w:pPr>
    </w:p>
    <w:p w:rsidR="004F4F0F" w:rsidRPr="00CD4010" w:rsidRDefault="004F4F0F" w:rsidP="00CD4010">
      <w:pPr>
        <w:spacing w:after="0" w:line="240" w:lineRule="auto"/>
        <w:jc w:val="center"/>
        <w:rPr>
          <w:rFonts w:ascii="Times New Roman" w:hAnsi="Times New Roman"/>
          <w:b/>
          <w:bCs/>
          <w:i/>
          <w:sz w:val="28"/>
          <w:szCs w:val="28"/>
          <w:lang w:eastAsia="ru-RU"/>
        </w:rPr>
      </w:pPr>
    </w:p>
    <w:p w:rsidR="004F4F0F" w:rsidRPr="00CD4010" w:rsidRDefault="004F4F0F" w:rsidP="00CD4010">
      <w:pPr>
        <w:spacing w:after="0" w:line="240" w:lineRule="auto"/>
        <w:jc w:val="center"/>
        <w:rPr>
          <w:rFonts w:ascii="Times New Roman" w:hAnsi="Times New Roman"/>
          <w:b/>
          <w:bCs/>
          <w:i/>
          <w:sz w:val="28"/>
          <w:szCs w:val="28"/>
          <w:lang w:eastAsia="ru-RU"/>
        </w:rPr>
      </w:pPr>
    </w:p>
    <w:p w:rsidR="004F4F0F" w:rsidRPr="00CD4010" w:rsidRDefault="004F4F0F" w:rsidP="00CD4010">
      <w:pPr>
        <w:spacing w:after="0" w:line="240" w:lineRule="auto"/>
        <w:jc w:val="center"/>
        <w:rPr>
          <w:rFonts w:ascii="Times New Roman" w:hAnsi="Times New Roman"/>
          <w:b/>
          <w:bCs/>
          <w:i/>
          <w:sz w:val="28"/>
          <w:szCs w:val="28"/>
          <w:lang w:eastAsia="ru-RU"/>
        </w:rPr>
      </w:pPr>
    </w:p>
    <w:p w:rsidR="004F4F0F" w:rsidRPr="00CD4010" w:rsidRDefault="004F4F0F" w:rsidP="00CD4010">
      <w:pPr>
        <w:spacing w:after="0" w:line="240" w:lineRule="auto"/>
        <w:rPr>
          <w:rFonts w:ascii="Times New Roman" w:hAnsi="Times New Roman"/>
          <w:b/>
          <w:bCs/>
          <w:i/>
          <w:sz w:val="28"/>
          <w:szCs w:val="28"/>
          <w:lang w:eastAsia="ru-RU"/>
        </w:rPr>
      </w:pPr>
    </w:p>
    <w:p w:rsidR="004F4F0F" w:rsidRPr="00CD4010" w:rsidRDefault="004F4F0F" w:rsidP="00CD4010">
      <w:pPr>
        <w:spacing w:after="0" w:line="240" w:lineRule="auto"/>
        <w:jc w:val="center"/>
        <w:rPr>
          <w:rFonts w:ascii="Times New Roman" w:hAnsi="Times New Roman"/>
          <w:b/>
          <w:bCs/>
          <w:i/>
          <w:sz w:val="28"/>
          <w:szCs w:val="28"/>
          <w:lang w:eastAsia="ru-RU"/>
        </w:rPr>
      </w:pPr>
    </w:p>
    <w:p w:rsidR="004F4F0F" w:rsidRPr="00CD4010" w:rsidRDefault="004F4F0F" w:rsidP="00CD4010">
      <w:pPr>
        <w:spacing w:after="0" w:line="240" w:lineRule="auto"/>
        <w:jc w:val="center"/>
        <w:rPr>
          <w:rFonts w:ascii="Times New Roman" w:hAnsi="Times New Roman"/>
          <w:sz w:val="28"/>
          <w:szCs w:val="28"/>
          <w:lang w:eastAsia="ru-RU"/>
        </w:rPr>
      </w:pPr>
      <w:r w:rsidRPr="00CD4010">
        <w:rPr>
          <w:rFonts w:ascii="Times New Roman" w:hAnsi="Times New Roman"/>
          <w:b/>
          <w:bCs/>
          <w:i/>
          <w:sz w:val="28"/>
          <w:szCs w:val="28"/>
          <w:lang w:eastAsia="ru-RU"/>
        </w:rPr>
        <w:t>АНКЕТА</w:t>
      </w:r>
      <w:r w:rsidRPr="00CD4010">
        <w:rPr>
          <w:rFonts w:ascii="Times New Roman" w:hAnsi="Times New Roman"/>
          <w:b/>
          <w:bCs/>
          <w:sz w:val="28"/>
          <w:szCs w:val="28"/>
          <w:lang w:eastAsia="ru-RU"/>
        </w:rPr>
        <w:t xml:space="preserve"> </w:t>
      </w:r>
      <w:r w:rsidRPr="00CD4010">
        <w:rPr>
          <w:rFonts w:ascii="Times New Roman" w:hAnsi="Times New Roman"/>
          <w:sz w:val="28"/>
          <w:szCs w:val="28"/>
          <w:lang w:eastAsia="ru-RU"/>
        </w:rPr>
        <w:t>(на входе)</w:t>
      </w:r>
    </w:p>
    <w:p w:rsidR="004F4F0F" w:rsidRPr="00CD4010" w:rsidRDefault="004F4F0F" w:rsidP="00CD4010">
      <w:pPr>
        <w:spacing w:after="0" w:line="240" w:lineRule="auto"/>
        <w:jc w:val="both"/>
        <w:rPr>
          <w:rFonts w:ascii="Times New Roman" w:hAnsi="Times New Roman"/>
          <w:sz w:val="28"/>
          <w:szCs w:val="28"/>
          <w:lang w:eastAsia="ru-RU"/>
        </w:rPr>
      </w:pP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xml:space="preserve">Мы снова вместе! Для того чтобы сделать жизнь в нашем лагере более интересной, мы просим тебя ответить на некоторые вопросы: </w:t>
      </w:r>
    </w:p>
    <w:p w:rsidR="004F4F0F" w:rsidRPr="00CD4010" w:rsidRDefault="004F4F0F" w:rsidP="008974E2">
      <w:pPr>
        <w:numPr>
          <w:ilvl w:val="0"/>
          <w:numId w:val="27"/>
        </w:num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Твои первые впечатления от лагеря?</w:t>
      </w:r>
    </w:p>
    <w:p w:rsidR="004F4F0F" w:rsidRPr="00CD4010" w:rsidRDefault="004F4F0F" w:rsidP="008974E2">
      <w:pPr>
        <w:numPr>
          <w:ilvl w:val="0"/>
          <w:numId w:val="27"/>
        </w:num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Что ты ждешь от лагеря?</w:t>
      </w:r>
    </w:p>
    <w:p w:rsidR="004F4F0F" w:rsidRPr="00CD4010" w:rsidRDefault="004F4F0F" w:rsidP="008974E2">
      <w:pPr>
        <w:numPr>
          <w:ilvl w:val="0"/>
          <w:numId w:val="27"/>
        </w:num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Есть ли у тебя идеи, как сделать жизнь в нашем лагере интересной и радостной для всех?</w:t>
      </w:r>
    </w:p>
    <w:p w:rsidR="004F4F0F" w:rsidRPr="00CD4010" w:rsidRDefault="004F4F0F" w:rsidP="008974E2">
      <w:pPr>
        <w:numPr>
          <w:ilvl w:val="0"/>
          <w:numId w:val="27"/>
        </w:num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В каких делах ты хочешь участвовать?</w:t>
      </w:r>
    </w:p>
    <w:p w:rsidR="004F4F0F" w:rsidRPr="00CD4010" w:rsidRDefault="004F4F0F" w:rsidP="008974E2">
      <w:pPr>
        <w:numPr>
          <w:ilvl w:val="0"/>
          <w:numId w:val="27"/>
        </w:num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Что тебе нравиться делать?</w:t>
      </w:r>
    </w:p>
    <w:p w:rsidR="004F4F0F" w:rsidRPr="00CD4010" w:rsidRDefault="004F4F0F" w:rsidP="008974E2">
      <w:pPr>
        <w:numPr>
          <w:ilvl w:val="0"/>
          <w:numId w:val="27"/>
        </w:num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Хочешь ли ты чему-нибудь научиться или научить других?</w:t>
      </w:r>
    </w:p>
    <w:p w:rsidR="004F4F0F" w:rsidRPr="00CD4010" w:rsidRDefault="004F4F0F" w:rsidP="008974E2">
      <w:pPr>
        <w:numPr>
          <w:ilvl w:val="0"/>
          <w:numId w:val="27"/>
        </w:num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xml:space="preserve">Кто твои друзья в лагере? </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Пожалуйста, закончи предложения (фразы):</w:t>
      </w:r>
    </w:p>
    <w:p w:rsidR="004F4F0F" w:rsidRPr="00CD4010" w:rsidRDefault="004F4F0F" w:rsidP="00CD4010">
      <w:pPr>
        <w:spacing w:after="0" w:line="240" w:lineRule="auto"/>
        <w:rPr>
          <w:rFonts w:ascii="Times New Roman" w:hAnsi="Times New Roman"/>
          <w:sz w:val="28"/>
          <w:szCs w:val="28"/>
          <w:lang w:eastAsia="ru-RU"/>
        </w:rPr>
      </w:pPr>
      <w:r w:rsidRPr="00CD4010">
        <w:rPr>
          <w:rFonts w:ascii="Times New Roman" w:hAnsi="Times New Roman"/>
          <w:sz w:val="28"/>
          <w:szCs w:val="28"/>
          <w:lang w:eastAsia="ru-RU"/>
        </w:rPr>
        <w:t>Я пришел в лагерь, потому, что………………………………………………………….</w:t>
      </w:r>
    </w:p>
    <w:p w:rsidR="004F4F0F" w:rsidRPr="00CD4010" w:rsidRDefault="004F4F0F" w:rsidP="00CD4010">
      <w:pPr>
        <w:spacing w:after="0" w:line="240" w:lineRule="auto"/>
        <w:rPr>
          <w:rFonts w:ascii="Times New Roman" w:hAnsi="Times New Roman"/>
          <w:sz w:val="28"/>
          <w:szCs w:val="28"/>
          <w:lang w:eastAsia="ru-RU"/>
        </w:rPr>
      </w:pPr>
      <w:r w:rsidRPr="00CD4010">
        <w:rPr>
          <w:rFonts w:ascii="Times New Roman" w:hAnsi="Times New Roman"/>
          <w:sz w:val="28"/>
          <w:szCs w:val="28"/>
          <w:lang w:eastAsia="ru-RU"/>
        </w:rPr>
        <w:t>Я не хочу, чтобы…………………………………………………………………….</w:t>
      </w:r>
    </w:p>
    <w:p w:rsidR="004F4F0F" w:rsidRPr="00CD4010" w:rsidRDefault="004F4F0F" w:rsidP="00CD4010">
      <w:pPr>
        <w:spacing w:after="0" w:line="240" w:lineRule="auto"/>
        <w:rPr>
          <w:rFonts w:ascii="Times New Roman" w:hAnsi="Times New Roman"/>
          <w:sz w:val="28"/>
          <w:szCs w:val="28"/>
          <w:lang w:eastAsia="ru-RU"/>
        </w:rPr>
      </w:pPr>
      <w:r w:rsidRPr="00CD4010">
        <w:rPr>
          <w:rFonts w:ascii="Times New Roman" w:hAnsi="Times New Roman"/>
          <w:sz w:val="28"/>
          <w:szCs w:val="28"/>
          <w:lang w:eastAsia="ru-RU"/>
        </w:rPr>
        <w:t>Я хочу, чтобы………………………………………………………………………..</w:t>
      </w:r>
    </w:p>
    <w:p w:rsidR="004F4F0F" w:rsidRPr="00CD4010" w:rsidRDefault="004F4F0F" w:rsidP="00CD4010">
      <w:pPr>
        <w:spacing w:after="0" w:line="240" w:lineRule="auto"/>
        <w:rPr>
          <w:rFonts w:ascii="Times New Roman" w:hAnsi="Times New Roman"/>
          <w:sz w:val="28"/>
          <w:szCs w:val="28"/>
          <w:lang w:eastAsia="ru-RU"/>
        </w:rPr>
      </w:pPr>
      <w:r w:rsidRPr="00CD4010">
        <w:rPr>
          <w:rFonts w:ascii="Times New Roman" w:hAnsi="Times New Roman"/>
          <w:sz w:val="28"/>
          <w:szCs w:val="28"/>
          <w:lang w:eastAsia="ru-RU"/>
        </w:rPr>
        <w:t>Я боюсь, что…………………………………………………………………………….</w:t>
      </w:r>
    </w:p>
    <w:p w:rsidR="004F4F0F" w:rsidRPr="00CD4010" w:rsidRDefault="004F4F0F" w:rsidP="00CD4010">
      <w:pPr>
        <w:spacing w:after="0" w:line="240" w:lineRule="auto"/>
        <w:rPr>
          <w:rFonts w:ascii="Times New Roman" w:hAnsi="Times New Roman"/>
          <w:sz w:val="28"/>
          <w:szCs w:val="28"/>
          <w:lang w:eastAsia="ru-RU"/>
        </w:rPr>
      </w:pPr>
      <w:r w:rsidRPr="00CD4010">
        <w:rPr>
          <w:rFonts w:ascii="Times New Roman" w:hAnsi="Times New Roman"/>
          <w:sz w:val="28"/>
          <w:szCs w:val="28"/>
          <w:lang w:eastAsia="ru-RU"/>
        </w:rPr>
        <w:t>Пожалуйста, напиши также:</w:t>
      </w:r>
    </w:p>
    <w:p w:rsidR="004F4F0F" w:rsidRPr="00CD4010" w:rsidRDefault="004F4F0F" w:rsidP="00CD4010">
      <w:pPr>
        <w:spacing w:after="0" w:line="240" w:lineRule="auto"/>
        <w:rPr>
          <w:rFonts w:ascii="Times New Roman" w:hAnsi="Times New Roman"/>
          <w:sz w:val="28"/>
          <w:szCs w:val="28"/>
          <w:lang w:eastAsia="ru-RU"/>
        </w:rPr>
      </w:pPr>
      <w:r w:rsidRPr="00CD4010">
        <w:rPr>
          <w:rFonts w:ascii="Times New Roman" w:hAnsi="Times New Roman"/>
          <w:sz w:val="28"/>
          <w:szCs w:val="28"/>
          <w:lang w:eastAsia="ru-RU"/>
        </w:rPr>
        <w:t>Имя…………………….. Фамилия………………………………</w:t>
      </w:r>
    </w:p>
    <w:p w:rsidR="004F4F0F" w:rsidRPr="00CD4010" w:rsidRDefault="004F4F0F" w:rsidP="00CD4010">
      <w:pPr>
        <w:spacing w:after="0" w:line="240" w:lineRule="auto"/>
        <w:jc w:val="both"/>
        <w:rPr>
          <w:rFonts w:ascii="Times New Roman" w:hAnsi="Times New Roman"/>
          <w:sz w:val="28"/>
          <w:szCs w:val="28"/>
          <w:lang w:eastAsia="ru-RU"/>
        </w:rPr>
      </w:pPr>
    </w:p>
    <w:p w:rsidR="004F4F0F" w:rsidRPr="00CD4010" w:rsidRDefault="004F4F0F" w:rsidP="00CD4010">
      <w:pPr>
        <w:spacing w:line="240" w:lineRule="auto"/>
        <w:jc w:val="center"/>
        <w:rPr>
          <w:rFonts w:ascii="Times New Roman" w:hAnsi="Times New Roman"/>
          <w:b/>
          <w:i/>
          <w:sz w:val="28"/>
          <w:szCs w:val="28"/>
        </w:rPr>
      </w:pPr>
      <w:r w:rsidRPr="00CD4010">
        <w:rPr>
          <w:rFonts w:ascii="Times New Roman" w:hAnsi="Times New Roman"/>
          <w:b/>
          <w:i/>
          <w:sz w:val="28"/>
          <w:szCs w:val="28"/>
        </w:rPr>
        <w:t>ВЫБОР</w:t>
      </w:r>
    </w:p>
    <w:p w:rsidR="004F4F0F" w:rsidRPr="00CD4010" w:rsidRDefault="004F4F0F" w:rsidP="00CD4010">
      <w:pPr>
        <w:spacing w:line="240" w:lineRule="auto"/>
        <w:ind w:firstLine="540"/>
        <w:jc w:val="both"/>
        <w:rPr>
          <w:rFonts w:ascii="Times New Roman" w:hAnsi="Times New Roman"/>
          <w:sz w:val="28"/>
          <w:szCs w:val="28"/>
        </w:rPr>
      </w:pPr>
      <w:r w:rsidRPr="00CD4010">
        <w:rPr>
          <w:rFonts w:ascii="Times New Roman" w:hAnsi="Times New Roman"/>
          <w:sz w:val="28"/>
          <w:szCs w:val="28"/>
        </w:rPr>
        <w:t>Детям предлагается прослушать утверждение и оценить степень согласия с их содержанием по следующей шкале:</w:t>
      </w:r>
    </w:p>
    <w:p w:rsidR="004F4F0F" w:rsidRPr="00CD4010" w:rsidRDefault="004F4F0F" w:rsidP="00CD4010">
      <w:pPr>
        <w:spacing w:line="240" w:lineRule="auto"/>
        <w:ind w:firstLine="540"/>
        <w:jc w:val="both"/>
        <w:rPr>
          <w:rFonts w:ascii="Times New Roman" w:hAnsi="Times New Roman"/>
          <w:sz w:val="28"/>
          <w:szCs w:val="28"/>
        </w:rPr>
      </w:pPr>
      <w:r w:rsidRPr="00CD4010">
        <w:rPr>
          <w:rFonts w:ascii="Times New Roman" w:hAnsi="Times New Roman"/>
          <w:sz w:val="28"/>
          <w:szCs w:val="28"/>
        </w:rPr>
        <w:t>4 – совершенно согласен</w:t>
      </w:r>
    </w:p>
    <w:p w:rsidR="004F4F0F" w:rsidRPr="00CD4010" w:rsidRDefault="004F4F0F" w:rsidP="00CD4010">
      <w:pPr>
        <w:spacing w:line="240" w:lineRule="auto"/>
        <w:ind w:firstLine="540"/>
        <w:jc w:val="both"/>
        <w:rPr>
          <w:rFonts w:ascii="Times New Roman" w:hAnsi="Times New Roman"/>
          <w:sz w:val="28"/>
          <w:szCs w:val="28"/>
        </w:rPr>
      </w:pPr>
      <w:r w:rsidRPr="00CD4010">
        <w:rPr>
          <w:rFonts w:ascii="Times New Roman" w:hAnsi="Times New Roman"/>
          <w:sz w:val="28"/>
          <w:szCs w:val="28"/>
        </w:rPr>
        <w:t>3 – согласен</w:t>
      </w:r>
    </w:p>
    <w:p w:rsidR="004F4F0F" w:rsidRPr="00CD4010" w:rsidRDefault="004F4F0F" w:rsidP="00CD4010">
      <w:pPr>
        <w:spacing w:line="240" w:lineRule="auto"/>
        <w:ind w:firstLine="540"/>
        <w:jc w:val="both"/>
        <w:rPr>
          <w:rFonts w:ascii="Times New Roman" w:hAnsi="Times New Roman"/>
          <w:sz w:val="28"/>
          <w:szCs w:val="28"/>
        </w:rPr>
      </w:pPr>
      <w:r w:rsidRPr="00CD4010">
        <w:rPr>
          <w:rFonts w:ascii="Times New Roman" w:hAnsi="Times New Roman"/>
          <w:sz w:val="28"/>
          <w:szCs w:val="28"/>
        </w:rPr>
        <w:t>2 – трудно сказать</w:t>
      </w:r>
    </w:p>
    <w:p w:rsidR="004F4F0F" w:rsidRPr="00CD4010" w:rsidRDefault="004F4F0F" w:rsidP="00CD4010">
      <w:pPr>
        <w:spacing w:line="240" w:lineRule="auto"/>
        <w:ind w:firstLine="540"/>
        <w:jc w:val="both"/>
        <w:rPr>
          <w:rFonts w:ascii="Times New Roman" w:hAnsi="Times New Roman"/>
          <w:sz w:val="28"/>
          <w:szCs w:val="28"/>
        </w:rPr>
      </w:pPr>
      <w:r w:rsidRPr="00CD4010">
        <w:rPr>
          <w:rFonts w:ascii="Times New Roman" w:hAnsi="Times New Roman"/>
          <w:sz w:val="28"/>
          <w:szCs w:val="28"/>
        </w:rPr>
        <w:t>1 – не согласен</w:t>
      </w:r>
    </w:p>
    <w:p w:rsidR="004F4F0F" w:rsidRPr="00CD4010" w:rsidRDefault="004F4F0F" w:rsidP="00CD4010">
      <w:pPr>
        <w:spacing w:line="240" w:lineRule="auto"/>
        <w:ind w:firstLine="540"/>
        <w:jc w:val="both"/>
        <w:rPr>
          <w:rFonts w:ascii="Times New Roman" w:hAnsi="Times New Roman"/>
          <w:sz w:val="28"/>
          <w:szCs w:val="28"/>
        </w:rPr>
      </w:pPr>
      <w:r w:rsidRPr="00CD4010">
        <w:rPr>
          <w:rFonts w:ascii="Times New Roman" w:hAnsi="Times New Roman"/>
          <w:sz w:val="28"/>
          <w:szCs w:val="28"/>
        </w:rPr>
        <w:t>0 – совершенно не согласен</w:t>
      </w:r>
    </w:p>
    <w:p w:rsidR="004F4F0F" w:rsidRPr="00CD4010" w:rsidRDefault="004F4F0F" w:rsidP="00CD4010">
      <w:pPr>
        <w:spacing w:line="240" w:lineRule="auto"/>
        <w:jc w:val="both"/>
        <w:rPr>
          <w:rFonts w:ascii="Times New Roman" w:hAnsi="Times New Roman"/>
          <w:sz w:val="28"/>
          <w:szCs w:val="28"/>
        </w:rPr>
      </w:pPr>
      <w:r w:rsidRPr="00CD4010">
        <w:rPr>
          <w:rFonts w:ascii="Times New Roman" w:hAnsi="Times New Roman"/>
          <w:sz w:val="28"/>
          <w:szCs w:val="28"/>
        </w:rPr>
        <w:t>1. Я жду наступление нового дня в лагере с радостью.</w:t>
      </w:r>
    </w:p>
    <w:p w:rsidR="004F4F0F" w:rsidRPr="00CD4010" w:rsidRDefault="004F4F0F" w:rsidP="00CD4010">
      <w:pPr>
        <w:spacing w:line="240" w:lineRule="auto"/>
        <w:jc w:val="both"/>
        <w:rPr>
          <w:rFonts w:ascii="Times New Roman" w:hAnsi="Times New Roman"/>
          <w:sz w:val="28"/>
          <w:szCs w:val="28"/>
        </w:rPr>
      </w:pPr>
      <w:r w:rsidRPr="00CD4010">
        <w:rPr>
          <w:rFonts w:ascii="Times New Roman" w:hAnsi="Times New Roman"/>
          <w:sz w:val="28"/>
          <w:szCs w:val="28"/>
        </w:rPr>
        <w:t xml:space="preserve">2. В лагере у меня обычно хорошее настроение. </w:t>
      </w:r>
    </w:p>
    <w:p w:rsidR="004F4F0F" w:rsidRPr="00CD4010" w:rsidRDefault="004F4F0F" w:rsidP="00CD4010">
      <w:pPr>
        <w:spacing w:line="240" w:lineRule="auto"/>
        <w:jc w:val="both"/>
        <w:rPr>
          <w:rFonts w:ascii="Times New Roman" w:hAnsi="Times New Roman"/>
          <w:sz w:val="28"/>
          <w:szCs w:val="28"/>
        </w:rPr>
      </w:pPr>
      <w:r w:rsidRPr="00CD4010">
        <w:rPr>
          <w:rFonts w:ascii="Times New Roman" w:hAnsi="Times New Roman"/>
          <w:sz w:val="28"/>
          <w:szCs w:val="28"/>
        </w:rPr>
        <w:t>3. У нас хорошие вожатые.</w:t>
      </w:r>
    </w:p>
    <w:p w:rsidR="004F4F0F" w:rsidRPr="00CD4010" w:rsidRDefault="004F4F0F" w:rsidP="00CD4010">
      <w:pPr>
        <w:spacing w:line="240" w:lineRule="auto"/>
        <w:jc w:val="both"/>
        <w:rPr>
          <w:rFonts w:ascii="Times New Roman" w:hAnsi="Times New Roman"/>
          <w:sz w:val="28"/>
          <w:szCs w:val="28"/>
        </w:rPr>
      </w:pPr>
      <w:r w:rsidRPr="00CD4010">
        <w:rPr>
          <w:rFonts w:ascii="Times New Roman" w:hAnsi="Times New Roman"/>
          <w:sz w:val="28"/>
          <w:szCs w:val="28"/>
        </w:rPr>
        <w:t>4. Ко всем взрослым в нашем лагере можно обратиться за советом и помощью в любое время.</w:t>
      </w:r>
    </w:p>
    <w:p w:rsidR="004F4F0F" w:rsidRPr="00CD4010" w:rsidRDefault="004F4F0F" w:rsidP="00CD4010">
      <w:pPr>
        <w:widowControl w:val="0"/>
        <w:shd w:val="clear" w:color="auto" w:fill="FFFFFF"/>
        <w:tabs>
          <w:tab w:val="left" w:pos="222"/>
        </w:tabs>
        <w:autoSpaceDE w:val="0"/>
        <w:autoSpaceDN w:val="0"/>
        <w:adjustRightInd w:val="0"/>
        <w:spacing w:after="0" w:line="240" w:lineRule="auto"/>
        <w:jc w:val="both"/>
        <w:rPr>
          <w:rFonts w:ascii="Times New Roman" w:hAnsi="Times New Roman"/>
          <w:bCs/>
          <w:spacing w:val="-10"/>
          <w:sz w:val="28"/>
          <w:szCs w:val="28"/>
        </w:rPr>
        <w:sectPr w:rsidR="004F4F0F" w:rsidRPr="00CD4010" w:rsidSect="00CD4010">
          <w:pgSz w:w="11909" w:h="16834"/>
          <w:pgMar w:top="1134" w:right="851" w:bottom="1134" w:left="1701" w:header="720" w:footer="720" w:gutter="0"/>
          <w:cols w:space="60"/>
          <w:noEndnote/>
        </w:sectPr>
      </w:pPr>
    </w:p>
    <w:p w:rsidR="004F4F0F" w:rsidRPr="00CD4010" w:rsidRDefault="004F4F0F" w:rsidP="00CD4010">
      <w:pPr>
        <w:spacing w:line="240" w:lineRule="auto"/>
        <w:jc w:val="both"/>
        <w:rPr>
          <w:rFonts w:ascii="Times New Roman" w:hAnsi="Times New Roman"/>
          <w:sz w:val="28"/>
          <w:szCs w:val="28"/>
        </w:rPr>
      </w:pPr>
      <w:r w:rsidRPr="00CD4010">
        <w:rPr>
          <w:rFonts w:ascii="Times New Roman" w:hAnsi="Times New Roman"/>
          <w:sz w:val="28"/>
          <w:szCs w:val="28"/>
        </w:rPr>
        <w:t>5. У меня есть любимый взрослый в нашем лагере.</w:t>
      </w:r>
    </w:p>
    <w:p w:rsidR="004F4F0F" w:rsidRPr="00CD4010" w:rsidRDefault="004F4F0F" w:rsidP="00CD4010">
      <w:pPr>
        <w:spacing w:line="240" w:lineRule="auto"/>
        <w:jc w:val="both"/>
        <w:rPr>
          <w:rFonts w:ascii="Times New Roman" w:hAnsi="Times New Roman"/>
          <w:sz w:val="28"/>
          <w:szCs w:val="28"/>
        </w:rPr>
      </w:pPr>
      <w:r w:rsidRPr="00CD4010">
        <w:rPr>
          <w:rFonts w:ascii="Times New Roman" w:hAnsi="Times New Roman"/>
          <w:sz w:val="28"/>
          <w:szCs w:val="28"/>
        </w:rPr>
        <w:t>6. В отряде я всегда могу свободно высказывать своё мнение.</w:t>
      </w:r>
    </w:p>
    <w:p w:rsidR="004F4F0F" w:rsidRPr="00CD4010" w:rsidRDefault="004F4F0F" w:rsidP="00CD4010">
      <w:pPr>
        <w:spacing w:line="240" w:lineRule="auto"/>
        <w:jc w:val="both"/>
        <w:rPr>
          <w:rFonts w:ascii="Times New Roman" w:hAnsi="Times New Roman"/>
          <w:sz w:val="28"/>
          <w:szCs w:val="28"/>
        </w:rPr>
      </w:pPr>
      <w:r w:rsidRPr="00CD4010">
        <w:rPr>
          <w:rFonts w:ascii="Times New Roman" w:hAnsi="Times New Roman"/>
          <w:sz w:val="28"/>
          <w:szCs w:val="28"/>
        </w:rPr>
        <w:t>7. У меня есть любимые занятия в нашем лагере.</w:t>
      </w:r>
    </w:p>
    <w:p w:rsidR="004F4F0F" w:rsidRPr="00CD4010" w:rsidRDefault="004F4F0F" w:rsidP="00CD4010">
      <w:pPr>
        <w:spacing w:line="240" w:lineRule="auto"/>
        <w:jc w:val="both"/>
        <w:rPr>
          <w:rFonts w:ascii="Times New Roman" w:hAnsi="Times New Roman"/>
          <w:sz w:val="28"/>
          <w:szCs w:val="28"/>
        </w:rPr>
      </w:pPr>
      <w:r w:rsidRPr="00CD4010">
        <w:rPr>
          <w:rFonts w:ascii="Times New Roman" w:hAnsi="Times New Roman"/>
          <w:sz w:val="28"/>
          <w:szCs w:val="28"/>
        </w:rPr>
        <w:t>8. Когда смена закончится, я буду скучать по нашему лагерю.</w:t>
      </w:r>
    </w:p>
    <w:p w:rsidR="004F4F0F" w:rsidRPr="00CD4010" w:rsidRDefault="004F4F0F" w:rsidP="00CD4010">
      <w:pPr>
        <w:spacing w:line="240" w:lineRule="auto"/>
        <w:ind w:firstLine="540"/>
        <w:jc w:val="both"/>
        <w:rPr>
          <w:rFonts w:ascii="Times New Roman" w:hAnsi="Times New Roman"/>
          <w:sz w:val="28"/>
          <w:szCs w:val="28"/>
        </w:rPr>
      </w:pPr>
      <w:r w:rsidRPr="00CD4010">
        <w:rPr>
          <w:rFonts w:ascii="Times New Roman" w:hAnsi="Times New Roman"/>
          <w:sz w:val="28"/>
          <w:szCs w:val="28"/>
        </w:rPr>
        <w:t>Обработка полученных данных.</w:t>
      </w:r>
    </w:p>
    <w:p w:rsidR="004F4F0F" w:rsidRPr="00CD4010" w:rsidRDefault="004F4F0F" w:rsidP="00CD4010">
      <w:pPr>
        <w:spacing w:line="240" w:lineRule="auto"/>
        <w:ind w:firstLine="540"/>
        <w:jc w:val="both"/>
        <w:rPr>
          <w:rFonts w:ascii="Times New Roman" w:hAnsi="Times New Roman"/>
          <w:sz w:val="28"/>
          <w:szCs w:val="28"/>
        </w:rPr>
      </w:pPr>
      <w:r w:rsidRPr="00CD4010">
        <w:rPr>
          <w:rFonts w:ascii="Times New Roman" w:hAnsi="Times New Roman"/>
          <w:sz w:val="28"/>
          <w:szCs w:val="28"/>
        </w:rPr>
        <w:t>Показателем удовлетворённости детей (У) является частное от деления общей суммы баллов всех ответов на общее количество ответов.</w:t>
      </w:r>
    </w:p>
    <w:p w:rsidR="004F4F0F" w:rsidRPr="00CD4010" w:rsidRDefault="004F4F0F" w:rsidP="00CD4010">
      <w:pPr>
        <w:spacing w:line="240" w:lineRule="auto"/>
        <w:ind w:firstLine="540"/>
        <w:jc w:val="both"/>
        <w:rPr>
          <w:rFonts w:ascii="Times New Roman" w:hAnsi="Times New Roman"/>
          <w:sz w:val="28"/>
          <w:szCs w:val="28"/>
        </w:rPr>
      </w:pPr>
      <w:r w:rsidRPr="00CD4010">
        <w:rPr>
          <w:rFonts w:ascii="Times New Roman" w:hAnsi="Times New Roman"/>
          <w:sz w:val="28"/>
          <w:szCs w:val="28"/>
        </w:rPr>
        <w:t>У = общая сумма баллов / общее количество ответов</w:t>
      </w:r>
    </w:p>
    <w:p w:rsidR="004F4F0F" w:rsidRPr="00CD4010" w:rsidRDefault="004F4F0F" w:rsidP="00CD4010">
      <w:pPr>
        <w:spacing w:line="240" w:lineRule="auto"/>
        <w:ind w:firstLine="540"/>
        <w:jc w:val="both"/>
        <w:rPr>
          <w:rFonts w:ascii="Times New Roman" w:hAnsi="Times New Roman"/>
          <w:sz w:val="28"/>
          <w:szCs w:val="28"/>
        </w:rPr>
      </w:pPr>
      <w:r w:rsidRPr="00CD4010">
        <w:rPr>
          <w:rFonts w:ascii="Times New Roman" w:hAnsi="Times New Roman"/>
          <w:sz w:val="28"/>
          <w:szCs w:val="28"/>
        </w:rPr>
        <w:t>Если У больше 3, то можно констатировать высокую степень удовлетворённости, если же У больше 2, но меньше 3, то это свидетельствует о средней и низкой степени удовлетворённости детей жизнью в лагере.</w:t>
      </w:r>
    </w:p>
    <w:p w:rsidR="004F4F0F" w:rsidRPr="00CD4010" w:rsidRDefault="004F4F0F" w:rsidP="00CD4010">
      <w:pPr>
        <w:spacing w:line="240" w:lineRule="auto"/>
        <w:ind w:firstLine="540"/>
        <w:jc w:val="both"/>
        <w:rPr>
          <w:rFonts w:ascii="Times New Roman" w:hAnsi="Times New Roman"/>
          <w:b/>
          <w:i/>
          <w:sz w:val="28"/>
          <w:szCs w:val="28"/>
        </w:rPr>
      </w:pPr>
    </w:p>
    <w:p w:rsidR="004F4F0F" w:rsidRPr="00CD4010" w:rsidRDefault="004F4F0F" w:rsidP="00CD4010">
      <w:pPr>
        <w:spacing w:line="240" w:lineRule="auto"/>
        <w:ind w:firstLine="540"/>
        <w:jc w:val="center"/>
        <w:rPr>
          <w:rFonts w:ascii="Times New Roman" w:hAnsi="Times New Roman"/>
          <w:b/>
          <w:i/>
          <w:sz w:val="28"/>
          <w:szCs w:val="28"/>
        </w:rPr>
      </w:pPr>
      <w:r w:rsidRPr="00CD4010">
        <w:rPr>
          <w:rFonts w:ascii="Times New Roman" w:hAnsi="Times New Roman"/>
          <w:b/>
          <w:i/>
          <w:sz w:val="28"/>
          <w:szCs w:val="28"/>
        </w:rPr>
        <w:t>МЕТОДИКА ОПРОСНИКА</w:t>
      </w:r>
    </w:p>
    <w:p w:rsidR="004F4F0F" w:rsidRPr="00CD4010" w:rsidRDefault="004F4F0F" w:rsidP="00CD4010">
      <w:pPr>
        <w:spacing w:line="240" w:lineRule="auto"/>
        <w:ind w:firstLine="540"/>
        <w:jc w:val="both"/>
        <w:rPr>
          <w:rFonts w:ascii="Times New Roman" w:hAnsi="Times New Roman"/>
          <w:i/>
          <w:sz w:val="28"/>
          <w:szCs w:val="28"/>
        </w:rPr>
      </w:pPr>
    </w:p>
    <w:p w:rsidR="004F4F0F" w:rsidRPr="00CD4010" w:rsidRDefault="004F4F0F" w:rsidP="00CD4010">
      <w:pPr>
        <w:spacing w:line="240" w:lineRule="auto"/>
        <w:ind w:firstLine="540"/>
        <w:jc w:val="both"/>
        <w:rPr>
          <w:rFonts w:ascii="Times New Roman" w:hAnsi="Times New Roman"/>
          <w:sz w:val="28"/>
          <w:szCs w:val="28"/>
        </w:rPr>
      </w:pPr>
      <w:r w:rsidRPr="00CD4010">
        <w:rPr>
          <w:rFonts w:ascii="Times New Roman" w:hAnsi="Times New Roman"/>
          <w:sz w:val="28"/>
          <w:szCs w:val="28"/>
        </w:rPr>
        <w:t>Детям даётся задание: написать, что, по их мнению, В лагере (отряде) хорошо и что плохо, или что радует и что огорчает. При этом не ставятся ориентирующие вопросы.</w:t>
      </w:r>
    </w:p>
    <w:p w:rsidR="004F4F0F" w:rsidRPr="00CD4010" w:rsidRDefault="004F4F0F" w:rsidP="00CD4010">
      <w:pPr>
        <w:spacing w:line="240" w:lineRule="auto"/>
        <w:ind w:firstLine="540"/>
        <w:jc w:val="both"/>
        <w:rPr>
          <w:rFonts w:ascii="Times New Roman" w:hAnsi="Times New Roman"/>
          <w:sz w:val="28"/>
          <w:szCs w:val="28"/>
        </w:rPr>
      </w:pPr>
      <w:r w:rsidRPr="00CD4010">
        <w:rPr>
          <w:rFonts w:ascii="Times New Roman" w:hAnsi="Times New Roman"/>
          <w:sz w:val="28"/>
          <w:szCs w:val="28"/>
        </w:rPr>
        <w:t>Анализ полученной с помощью этой методики информации позволяет увидеть удачные и неудачные дела, характер общения, отношений в лагере, настроения, что является показателем жизнедеятельности лагеря.</w:t>
      </w:r>
    </w:p>
    <w:p w:rsidR="004F4F0F" w:rsidRPr="00CD4010" w:rsidRDefault="004F4F0F" w:rsidP="00CD4010">
      <w:pPr>
        <w:spacing w:line="240" w:lineRule="auto"/>
        <w:ind w:firstLine="540"/>
        <w:jc w:val="both"/>
        <w:rPr>
          <w:rFonts w:ascii="Times New Roman" w:hAnsi="Times New Roman"/>
          <w:b/>
          <w:sz w:val="28"/>
          <w:szCs w:val="28"/>
        </w:rPr>
      </w:pPr>
      <w:r w:rsidRPr="00CD4010">
        <w:rPr>
          <w:rFonts w:ascii="Times New Roman" w:hAnsi="Times New Roman"/>
          <w:b/>
          <w:sz w:val="28"/>
          <w:szCs w:val="28"/>
        </w:rPr>
        <w:t>В нашем лагере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6"/>
        <w:gridCol w:w="4502"/>
      </w:tblGrid>
      <w:tr w:rsidR="004F4F0F" w:rsidRPr="000E2CEE" w:rsidTr="00CD4010">
        <w:tc>
          <w:tcPr>
            <w:tcW w:w="4786" w:type="dxa"/>
          </w:tcPr>
          <w:p w:rsidR="004F4F0F" w:rsidRPr="00CD4010" w:rsidRDefault="004F4F0F" w:rsidP="00CD4010">
            <w:pPr>
              <w:spacing w:line="240" w:lineRule="auto"/>
              <w:jc w:val="both"/>
              <w:rPr>
                <w:rFonts w:ascii="Times New Roman" w:hAnsi="Times New Roman"/>
                <w:sz w:val="28"/>
                <w:szCs w:val="28"/>
              </w:rPr>
            </w:pPr>
            <w:r w:rsidRPr="00CD4010">
              <w:rPr>
                <w:rFonts w:ascii="Times New Roman" w:hAnsi="Times New Roman"/>
                <w:sz w:val="28"/>
                <w:szCs w:val="28"/>
              </w:rPr>
              <w:t>Мне понравилось</w:t>
            </w:r>
          </w:p>
        </w:tc>
        <w:tc>
          <w:tcPr>
            <w:tcW w:w="4502" w:type="dxa"/>
          </w:tcPr>
          <w:p w:rsidR="004F4F0F" w:rsidRPr="00CD4010" w:rsidRDefault="004F4F0F" w:rsidP="00CD4010">
            <w:pPr>
              <w:spacing w:line="240" w:lineRule="auto"/>
              <w:jc w:val="both"/>
              <w:rPr>
                <w:rFonts w:ascii="Times New Roman" w:hAnsi="Times New Roman"/>
                <w:sz w:val="28"/>
                <w:szCs w:val="28"/>
              </w:rPr>
            </w:pPr>
            <w:r w:rsidRPr="00CD4010">
              <w:rPr>
                <w:rFonts w:ascii="Times New Roman" w:hAnsi="Times New Roman"/>
                <w:sz w:val="28"/>
                <w:szCs w:val="28"/>
              </w:rPr>
              <w:t>Мне не понравилось</w:t>
            </w:r>
          </w:p>
        </w:tc>
      </w:tr>
      <w:tr w:rsidR="004F4F0F" w:rsidRPr="000E2CEE" w:rsidTr="00CD4010">
        <w:tc>
          <w:tcPr>
            <w:tcW w:w="4786" w:type="dxa"/>
          </w:tcPr>
          <w:p w:rsidR="004F4F0F" w:rsidRPr="00CD4010" w:rsidRDefault="004F4F0F" w:rsidP="00CD4010">
            <w:pPr>
              <w:spacing w:line="240" w:lineRule="auto"/>
              <w:jc w:val="both"/>
              <w:rPr>
                <w:rFonts w:ascii="Times New Roman" w:hAnsi="Times New Roman"/>
                <w:sz w:val="28"/>
                <w:szCs w:val="28"/>
              </w:rPr>
            </w:pPr>
            <w:r w:rsidRPr="00CD4010">
              <w:rPr>
                <w:rFonts w:ascii="Times New Roman" w:hAnsi="Times New Roman"/>
                <w:sz w:val="28"/>
                <w:szCs w:val="28"/>
              </w:rPr>
              <w:t>1</w:t>
            </w:r>
          </w:p>
        </w:tc>
        <w:tc>
          <w:tcPr>
            <w:tcW w:w="4502" w:type="dxa"/>
          </w:tcPr>
          <w:p w:rsidR="004F4F0F" w:rsidRPr="00CD4010" w:rsidRDefault="004F4F0F" w:rsidP="00CD4010">
            <w:pPr>
              <w:spacing w:line="240" w:lineRule="auto"/>
              <w:jc w:val="both"/>
              <w:rPr>
                <w:rFonts w:ascii="Times New Roman" w:hAnsi="Times New Roman"/>
                <w:sz w:val="28"/>
                <w:szCs w:val="28"/>
              </w:rPr>
            </w:pPr>
            <w:r w:rsidRPr="00CD4010">
              <w:rPr>
                <w:rFonts w:ascii="Times New Roman" w:hAnsi="Times New Roman"/>
                <w:sz w:val="28"/>
                <w:szCs w:val="28"/>
              </w:rPr>
              <w:t>1</w:t>
            </w:r>
          </w:p>
        </w:tc>
      </w:tr>
      <w:tr w:rsidR="004F4F0F" w:rsidRPr="000E2CEE" w:rsidTr="00CD4010">
        <w:tc>
          <w:tcPr>
            <w:tcW w:w="4786" w:type="dxa"/>
          </w:tcPr>
          <w:p w:rsidR="004F4F0F" w:rsidRPr="00CD4010" w:rsidRDefault="004F4F0F" w:rsidP="00CD4010">
            <w:pPr>
              <w:spacing w:line="240" w:lineRule="auto"/>
              <w:jc w:val="both"/>
              <w:rPr>
                <w:rFonts w:ascii="Times New Roman" w:hAnsi="Times New Roman"/>
                <w:sz w:val="28"/>
                <w:szCs w:val="28"/>
              </w:rPr>
            </w:pPr>
            <w:r w:rsidRPr="00CD4010">
              <w:rPr>
                <w:rFonts w:ascii="Times New Roman" w:hAnsi="Times New Roman"/>
                <w:sz w:val="28"/>
                <w:szCs w:val="28"/>
              </w:rPr>
              <w:t>2</w:t>
            </w:r>
          </w:p>
        </w:tc>
        <w:tc>
          <w:tcPr>
            <w:tcW w:w="4502" w:type="dxa"/>
          </w:tcPr>
          <w:p w:rsidR="004F4F0F" w:rsidRPr="00CD4010" w:rsidRDefault="004F4F0F" w:rsidP="00CD4010">
            <w:pPr>
              <w:spacing w:line="240" w:lineRule="auto"/>
              <w:jc w:val="both"/>
              <w:rPr>
                <w:rFonts w:ascii="Times New Roman" w:hAnsi="Times New Roman"/>
                <w:sz w:val="28"/>
                <w:szCs w:val="28"/>
              </w:rPr>
            </w:pPr>
            <w:r w:rsidRPr="00CD4010">
              <w:rPr>
                <w:rFonts w:ascii="Times New Roman" w:hAnsi="Times New Roman"/>
                <w:sz w:val="28"/>
                <w:szCs w:val="28"/>
              </w:rPr>
              <w:t>2</w:t>
            </w:r>
          </w:p>
        </w:tc>
      </w:tr>
      <w:tr w:rsidR="004F4F0F" w:rsidRPr="000E2CEE" w:rsidTr="00CD4010">
        <w:tc>
          <w:tcPr>
            <w:tcW w:w="4786" w:type="dxa"/>
          </w:tcPr>
          <w:p w:rsidR="004F4F0F" w:rsidRPr="00CD4010" w:rsidRDefault="004F4F0F" w:rsidP="00CD4010">
            <w:pPr>
              <w:spacing w:line="240" w:lineRule="auto"/>
              <w:jc w:val="both"/>
              <w:rPr>
                <w:rFonts w:ascii="Times New Roman" w:hAnsi="Times New Roman"/>
                <w:sz w:val="28"/>
                <w:szCs w:val="28"/>
              </w:rPr>
            </w:pPr>
            <w:r w:rsidRPr="00CD4010">
              <w:rPr>
                <w:rFonts w:ascii="Times New Roman" w:hAnsi="Times New Roman"/>
                <w:sz w:val="28"/>
                <w:szCs w:val="28"/>
              </w:rPr>
              <w:t>И т.д.</w:t>
            </w:r>
          </w:p>
        </w:tc>
        <w:tc>
          <w:tcPr>
            <w:tcW w:w="4502" w:type="dxa"/>
          </w:tcPr>
          <w:p w:rsidR="004F4F0F" w:rsidRPr="00CD4010" w:rsidRDefault="004F4F0F" w:rsidP="00CD4010">
            <w:pPr>
              <w:spacing w:line="240" w:lineRule="auto"/>
              <w:jc w:val="both"/>
              <w:rPr>
                <w:rFonts w:ascii="Times New Roman" w:hAnsi="Times New Roman"/>
                <w:sz w:val="28"/>
                <w:szCs w:val="28"/>
              </w:rPr>
            </w:pPr>
            <w:r w:rsidRPr="00CD4010">
              <w:rPr>
                <w:rFonts w:ascii="Times New Roman" w:hAnsi="Times New Roman"/>
                <w:sz w:val="28"/>
                <w:szCs w:val="28"/>
              </w:rPr>
              <w:t>И т.д.</w:t>
            </w:r>
          </w:p>
        </w:tc>
      </w:tr>
    </w:tbl>
    <w:p w:rsidR="004F4F0F" w:rsidRPr="00CD4010" w:rsidRDefault="004F4F0F" w:rsidP="00CD4010">
      <w:pPr>
        <w:spacing w:line="240" w:lineRule="auto"/>
        <w:ind w:firstLine="540"/>
        <w:jc w:val="both"/>
        <w:rPr>
          <w:rFonts w:ascii="Times New Roman" w:hAnsi="Times New Roman"/>
          <w:b/>
          <w:i/>
          <w:sz w:val="28"/>
          <w:szCs w:val="28"/>
        </w:rPr>
      </w:pPr>
    </w:p>
    <w:p w:rsidR="004F4F0F" w:rsidRPr="00CD4010" w:rsidRDefault="004F4F0F" w:rsidP="00CD4010">
      <w:pPr>
        <w:spacing w:line="240" w:lineRule="auto"/>
        <w:ind w:firstLine="540"/>
        <w:jc w:val="both"/>
        <w:rPr>
          <w:rFonts w:ascii="Times New Roman" w:hAnsi="Times New Roman"/>
          <w:b/>
          <w:i/>
          <w:sz w:val="28"/>
          <w:szCs w:val="28"/>
        </w:rPr>
      </w:pPr>
    </w:p>
    <w:p w:rsidR="004F4F0F" w:rsidRPr="00CD4010" w:rsidRDefault="004F4F0F" w:rsidP="00CD4010">
      <w:pPr>
        <w:spacing w:line="240" w:lineRule="auto"/>
        <w:ind w:firstLine="540"/>
        <w:jc w:val="both"/>
        <w:rPr>
          <w:rFonts w:ascii="Times New Roman" w:hAnsi="Times New Roman"/>
          <w:b/>
          <w:i/>
          <w:sz w:val="28"/>
          <w:szCs w:val="28"/>
        </w:rPr>
      </w:pPr>
    </w:p>
    <w:p w:rsidR="004F4F0F" w:rsidRPr="00CD4010" w:rsidRDefault="004F4F0F" w:rsidP="00CD4010">
      <w:pPr>
        <w:spacing w:line="240" w:lineRule="auto"/>
        <w:ind w:firstLine="540"/>
        <w:jc w:val="both"/>
        <w:rPr>
          <w:rFonts w:ascii="Times New Roman" w:hAnsi="Times New Roman"/>
          <w:b/>
          <w:i/>
          <w:sz w:val="28"/>
          <w:szCs w:val="28"/>
        </w:rPr>
      </w:pPr>
    </w:p>
    <w:p w:rsidR="004F4F0F" w:rsidRPr="00CD4010" w:rsidRDefault="004F4F0F" w:rsidP="00CD4010">
      <w:pPr>
        <w:spacing w:line="240" w:lineRule="auto"/>
        <w:ind w:firstLine="540"/>
        <w:jc w:val="both"/>
        <w:rPr>
          <w:rFonts w:ascii="Times New Roman" w:hAnsi="Times New Roman"/>
          <w:b/>
          <w:i/>
          <w:sz w:val="28"/>
          <w:szCs w:val="28"/>
        </w:rPr>
      </w:pPr>
    </w:p>
    <w:p w:rsidR="004F4F0F" w:rsidRPr="00CD4010" w:rsidRDefault="004F4F0F" w:rsidP="00CD4010">
      <w:pPr>
        <w:spacing w:line="240" w:lineRule="auto"/>
        <w:ind w:firstLine="540"/>
        <w:jc w:val="center"/>
        <w:rPr>
          <w:rFonts w:ascii="Times New Roman" w:hAnsi="Times New Roman"/>
          <w:b/>
          <w:i/>
          <w:sz w:val="28"/>
          <w:szCs w:val="28"/>
        </w:rPr>
      </w:pPr>
      <w:r w:rsidRPr="00CD4010">
        <w:rPr>
          <w:rFonts w:ascii="Times New Roman" w:hAnsi="Times New Roman"/>
          <w:b/>
          <w:i/>
          <w:sz w:val="28"/>
          <w:szCs w:val="28"/>
        </w:rPr>
        <w:t>ИГРА В СЛОВА</w:t>
      </w:r>
    </w:p>
    <w:p w:rsidR="004F4F0F" w:rsidRPr="00CD4010" w:rsidRDefault="004F4F0F" w:rsidP="00CD4010">
      <w:pPr>
        <w:spacing w:line="240" w:lineRule="auto"/>
        <w:ind w:firstLine="540"/>
        <w:jc w:val="both"/>
        <w:rPr>
          <w:rFonts w:ascii="Times New Roman" w:hAnsi="Times New Roman"/>
          <w:i/>
          <w:sz w:val="28"/>
          <w:szCs w:val="28"/>
        </w:rPr>
      </w:pPr>
    </w:p>
    <w:p w:rsidR="004F4F0F" w:rsidRPr="00CD4010" w:rsidRDefault="004F4F0F" w:rsidP="00CD4010">
      <w:pPr>
        <w:spacing w:line="240" w:lineRule="auto"/>
        <w:ind w:firstLine="540"/>
        <w:jc w:val="both"/>
        <w:rPr>
          <w:rFonts w:ascii="Times New Roman" w:hAnsi="Times New Roman"/>
          <w:sz w:val="28"/>
          <w:szCs w:val="28"/>
        </w:rPr>
      </w:pPr>
      <w:r w:rsidRPr="00CD4010">
        <w:rPr>
          <w:rFonts w:ascii="Times New Roman" w:hAnsi="Times New Roman"/>
          <w:sz w:val="28"/>
          <w:szCs w:val="28"/>
        </w:rPr>
        <w:t>Ребята получают карточку с заданием, которое звучит так: «Дорогой друг! Расставь нужные слова в предложении так, чтобы у тебя получился портрет твоего отряда.»</w:t>
      </w:r>
    </w:p>
    <w:p w:rsidR="004F4F0F" w:rsidRPr="00CD4010" w:rsidRDefault="004F4F0F" w:rsidP="00CD4010">
      <w:pPr>
        <w:spacing w:line="240" w:lineRule="auto"/>
        <w:ind w:firstLine="540"/>
        <w:jc w:val="both"/>
        <w:rPr>
          <w:rFonts w:ascii="Times New Roman" w:hAnsi="Times New Roman"/>
          <w:sz w:val="28"/>
          <w:szCs w:val="28"/>
        </w:rPr>
      </w:pPr>
    </w:p>
    <w:p w:rsidR="004F4F0F" w:rsidRPr="00CD4010" w:rsidRDefault="004F4F0F" w:rsidP="00CD4010">
      <w:pPr>
        <w:spacing w:line="240" w:lineRule="auto"/>
        <w:ind w:firstLine="540"/>
        <w:jc w:val="both"/>
        <w:rPr>
          <w:rFonts w:ascii="Times New Roman" w:hAnsi="Times New Roman"/>
          <w:sz w:val="28"/>
          <w:szCs w:val="28"/>
        </w:rPr>
      </w:pPr>
      <w:r w:rsidRPr="00CD4010">
        <w:rPr>
          <w:rFonts w:ascii="Times New Roman" w:hAnsi="Times New Roman"/>
          <w:sz w:val="28"/>
          <w:szCs w:val="28"/>
        </w:rPr>
        <w:t>Наш отряд – это _________________ и ________________ люди. Они собрались для того, чтобы ___________________ и __________________ провести время и научиться _______________________________________. Поэтому вместе мы чаще всего занимаемся тем, что _______________________________________________.</w:t>
      </w:r>
    </w:p>
    <w:p w:rsidR="004F4F0F" w:rsidRPr="00CD4010" w:rsidRDefault="004F4F0F" w:rsidP="00CD4010">
      <w:pPr>
        <w:spacing w:line="240" w:lineRule="auto"/>
        <w:ind w:firstLine="540"/>
        <w:jc w:val="both"/>
        <w:rPr>
          <w:rFonts w:ascii="Times New Roman" w:hAnsi="Times New Roman"/>
          <w:sz w:val="28"/>
          <w:szCs w:val="28"/>
        </w:rPr>
      </w:pPr>
      <w:r w:rsidRPr="00CD4010">
        <w:rPr>
          <w:rFonts w:ascii="Times New Roman" w:hAnsi="Times New Roman"/>
          <w:sz w:val="28"/>
          <w:szCs w:val="28"/>
        </w:rPr>
        <w:t>Наш отряд объединяет _______________мальчишек и ____________ девчонок.</w:t>
      </w:r>
    </w:p>
    <w:p w:rsidR="004F4F0F" w:rsidRPr="00CD4010" w:rsidRDefault="004F4F0F" w:rsidP="00CD4010">
      <w:pPr>
        <w:spacing w:line="240" w:lineRule="auto"/>
        <w:ind w:firstLine="540"/>
        <w:jc w:val="both"/>
        <w:rPr>
          <w:rFonts w:ascii="Times New Roman" w:hAnsi="Times New Roman"/>
          <w:sz w:val="28"/>
          <w:szCs w:val="28"/>
        </w:rPr>
      </w:pPr>
      <w:r w:rsidRPr="00CD4010">
        <w:rPr>
          <w:rFonts w:ascii="Times New Roman" w:hAnsi="Times New Roman"/>
          <w:sz w:val="28"/>
          <w:szCs w:val="28"/>
        </w:rPr>
        <w:t>Наши воспитатели помогают нам в ______________________________________ и нам вместе с ними ____________________ и ____________________.</w:t>
      </w:r>
    </w:p>
    <w:p w:rsidR="004F4F0F" w:rsidRPr="00CD4010" w:rsidRDefault="004F4F0F" w:rsidP="00CD4010">
      <w:pPr>
        <w:spacing w:after="0" w:line="240" w:lineRule="auto"/>
        <w:jc w:val="both"/>
        <w:rPr>
          <w:rFonts w:ascii="Times New Roman" w:hAnsi="Times New Roman"/>
          <w:b/>
          <w:bCs/>
          <w:sz w:val="28"/>
          <w:szCs w:val="28"/>
          <w:lang w:eastAsia="ru-RU"/>
        </w:rPr>
      </w:pPr>
    </w:p>
    <w:p w:rsidR="004F4F0F" w:rsidRPr="00CD4010" w:rsidRDefault="004F4F0F" w:rsidP="00CD4010">
      <w:pPr>
        <w:spacing w:after="0" w:line="240" w:lineRule="auto"/>
        <w:jc w:val="center"/>
        <w:rPr>
          <w:rFonts w:ascii="Times New Roman" w:hAnsi="Times New Roman"/>
          <w:sz w:val="28"/>
          <w:szCs w:val="28"/>
          <w:lang w:eastAsia="ru-RU"/>
        </w:rPr>
      </w:pPr>
      <w:r w:rsidRPr="00CD4010">
        <w:rPr>
          <w:rFonts w:ascii="Times New Roman" w:hAnsi="Times New Roman"/>
          <w:b/>
          <w:bCs/>
          <w:i/>
          <w:sz w:val="28"/>
          <w:szCs w:val="28"/>
          <w:lang w:eastAsia="ru-RU"/>
        </w:rPr>
        <w:t>АНКЕТА</w:t>
      </w:r>
      <w:r w:rsidRPr="00CD4010">
        <w:rPr>
          <w:rFonts w:ascii="Times New Roman" w:hAnsi="Times New Roman"/>
          <w:b/>
          <w:bCs/>
          <w:sz w:val="28"/>
          <w:szCs w:val="28"/>
          <w:lang w:eastAsia="ru-RU"/>
        </w:rPr>
        <w:t>(</w:t>
      </w:r>
      <w:r w:rsidRPr="00CD4010">
        <w:rPr>
          <w:rFonts w:ascii="Times New Roman" w:hAnsi="Times New Roman"/>
          <w:sz w:val="28"/>
          <w:szCs w:val="28"/>
          <w:lang w:eastAsia="ru-RU"/>
        </w:rPr>
        <w:t>в конце смены)</w:t>
      </w:r>
    </w:p>
    <w:p w:rsidR="004F4F0F" w:rsidRPr="00CD4010" w:rsidRDefault="004F4F0F" w:rsidP="00CD4010">
      <w:pPr>
        <w:spacing w:after="0" w:line="240" w:lineRule="auto"/>
        <w:jc w:val="both"/>
        <w:rPr>
          <w:rFonts w:ascii="Times New Roman" w:hAnsi="Times New Roman"/>
          <w:sz w:val="28"/>
          <w:szCs w:val="28"/>
          <w:lang w:eastAsia="ru-RU"/>
        </w:rPr>
      </w:pPr>
    </w:p>
    <w:p w:rsidR="004F4F0F" w:rsidRPr="00CD4010" w:rsidRDefault="004F4F0F" w:rsidP="008974E2">
      <w:pPr>
        <w:numPr>
          <w:ilvl w:val="0"/>
          <w:numId w:val="26"/>
        </w:num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Что ты ожидал (а) от лагеря?</w:t>
      </w:r>
    </w:p>
    <w:p w:rsidR="004F4F0F" w:rsidRPr="00CD4010" w:rsidRDefault="004F4F0F" w:rsidP="008974E2">
      <w:pPr>
        <w:numPr>
          <w:ilvl w:val="0"/>
          <w:numId w:val="26"/>
        </w:num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Что тебе понравилось в лагере?</w:t>
      </w:r>
    </w:p>
    <w:p w:rsidR="004F4F0F" w:rsidRPr="00CD4010" w:rsidRDefault="004F4F0F" w:rsidP="008974E2">
      <w:pPr>
        <w:numPr>
          <w:ilvl w:val="0"/>
          <w:numId w:val="26"/>
        </w:num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Что тебе не понравилось?</w:t>
      </w:r>
    </w:p>
    <w:p w:rsidR="004F4F0F" w:rsidRPr="00CD4010" w:rsidRDefault="004F4F0F" w:rsidP="008974E2">
      <w:pPr>
        <w:numPr>
          <w:ilvl w:val="0"/>
          <w:numId w:val="26"/>
        </w:num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С кем из ребят ты подружился?</w:t>
      </w:r>
    </w:p>
    <w:p w:rsidR="004F4F0F" w:rsidRPr="00CD4010" w:rsidRDefault="004F4F0F" w:rsidP="008974E2">
      <w:pPr>
        <w:numPr>
          <w:ilvl w:val="0"/>
          <w:numId w:val="26"/>
        </w:num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Какие из мероприятий лагеря понравились тебе больше всего? Почему?</w:t>
      </w:r>
    </w:p>
    <w:p w:rsidR="004F4F0F" w:rsidRPr="00CD4010" w:rsidRDefault="004F4F0F" w:rsidP="008974E2">
      <w:pPr>
        <w:numPr>
          <w:ilvl w:val="0"/>
          <w:numId w:val="26"/>
        </w:num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Какие мероприятия ты будешь рад увидеть в лагере в следующую смену?</w:t>
      </w:r>
    </w:p>
    <w:p w:rsidR="004F4F0F" w:rsidRPr="00CD4010" w:rsidRDefault="004F4F0F" w:rsidP="008974E2">
      <w:pPr>
        <w:numPr>
          <w:ilvl w:val="0"/>
          <w:numId w:val="26"/>
        </w:num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Было ли скучно в лагере?</w:t>
      </w:r>
    </w:p>
    <w:p w:rsidR="004F4F0F" w:rsidRPr="00CD4010" w:rsidRDefault="004F4F0F" w:rsidP="008974E2">
      <w:pPr>
        <w:numPr>
          <w:ilvl w:val="0"/>
          <w:numId w:val="26"/>
        </w:num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Было ли тебе страшно?</w:t>
      </w:r>
    </w:p>
    <w:p w:rsidR="004F4F0F" w:rsidRPr="00CD4010" w:rsidRDefault="004F4F0F" w:rsidP="008974E2">
      <w:pPr>
        <w:numPr>
          <w:ilvl w:val="0"/>
          <w:numId w:val="26"/>
        </w:num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Жалеешь ли ты о чем-то, что произошло за время пребывания в лагере? О чем?</w:t>
      </w:r>
    </w:p>
    <w:p w:rsidR="004F4F0F" w:rsidRPr="00CD4010" w:rsidRDefault="004F4F0F" w:rsidP="008974E2">
      <w:pPr>
        <w:numPr>
          <w:ilvl w:val="0"/>
          <w:numId w:val="26"/>
        </w:num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Что из того, что ты получи (а) в лагере, ты можешь использовать в своей повседневной жизни уже сейчас?</w:t>
      </w:r>
    </w:p>
    <w:p w:rsidR="004F4F0F" w:rsidRPr="00CD4010" w:rsidRDefault="004F4F0F" w:rsidP="008974E2">
      <w:pPr>
        <w:numPr>
          <w:ilvl w:val="0"/>
          <w:numId w:val="26"/>
        </w:num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Что бы ты хотел(а) пожелать себе?</w:t>
      </w:r>
    </w:p>
    <w:p w:rsidR="004F4F0F" w:rsidRPr="00CD4010" w:rsidRDefault="004F4F0F" w:rsidP="008974E2">
      <w:pPr>
        <w:numPr>
          <w:ilvl w:val="0"/>
          <w:numId w:val="26"/>
        </w:num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Что бы ты хотел(а) пожелать другим ребятам?</w:t>
      </w:r>
    </w:p>
    <w:p w:rsidR="004F4F0F" w:rsidRPr="00CD4010" w:rsidRDefault="004F4F0F" w:rsidP="008974E2">
      <w:pPr>
        <w:numPr>
          <w:ilvl w:val="0"/>
          <w:numId w:val="26"/>
        </w:num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xml:space="preserve">Что бы ты хотел(а) пожелать педагогам?. </w:t>
      </w:r>
    </w:p>
    <w:p w:rsidR="004F4F0F" w:rsidRPr="00CD4010" w:rsidRDefault="004F4F0F" w:rsidP="008974E2">
      <w:pPr>
        <w:numPr>
          <w:ilvl w:val="0"/>
          <w:numId w:val="26"/>
        </w:num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Самое важное событие в лагере? Было или оно?</w:t>
      </w:r>
    </w:p>
    <w:p w:rsidR="004F4F0F" w:rsidRPr="00CD4010" w:rsidRDefault="004F4F0F" w:rsidP="008974E2">
      <w:pPr>
        <w:numPr>
          <w:ilvl w:val="0"/>
          <w:numId w:val="26"/>
        </w:num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xml:space="preserve">Можно ли сказать, что ты чему-то научился в лагере? </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Закончи предложения: Я рад, что ……………………………..</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xml:space="preserve">Мне жаль, что……………………………………………………... </w:t>
      </w:r>
    </w:p>
    <w:p w:rsidR="004F4F0F" w:rsidRPr="00CD4010" w:rsidRDefault="004F4F0F" w:rsidP="00CD4010">
      <w:pPr>
        <w:spacing w:after="0" w:line="240" w:lineRule="auto"/>
        <w:rPr>
          <w:rFonts w:ascii="Times New Roman" w:hAnsi="Times New Roman"/>
          <w:sz w:val="28"/>
          <w:szCs w:val="28"/>
          <w:lang w:eastAsia="ru-RU"/>
        </w:rPr>
      </w:pPr>
      <w:r w:rsidRPr="00CD4010">
        <w:rPr>
          <w:rFonts w:ascii="Times New Roman" w:hAnsi="Times New Roman"/>
          <w:sz w:val="28"/>
          <w:szCs w:val="28"/>
          <w:lang w:eastAsia="ru-RU"/>
        </w:rPr>
        <w:t>Я надеюсь, что……………………………………………………..</w:t>
      </w:r>
    </w:p>
    <w:p w:rsidR="004F4F0F" w:rsidRPr="00CD4010" w:rsidRDefault="004F4F0F" w:rsidP="00CD4010">
      <w:pPr>
        <w:spacing w:after="0" w:line="240" w:lineRule="auto"/>
        <w:rPr>
          <w:rFonts w:ascii="Times New Roman" w:hAnsi="Times New Roman"/>
          <w:sz w:val="28"/>
          <w:szCs w:val="28"/>
          <w:lang w:eastAsia="ru-RU"/>
        </w:rPr>
      </w:pPr>
      <w:r w:rsidRPr="00CD4010">
        <w:rPr>
          <w:rFonts w:ascii="Times New Roman" w:hAnsi="Times New Roman"/>
          <w:sz w:val="28"/>
          <w:szCs w:val="28"/>
          <w:lang w:eastAsia="ru-RU"/>
        </w:rPr>
        <w:t>Твое имя, фамилия и автограф на память __________________________________</w:t>
      </w:r>
    </w:p>
    <w:p w:rsidR="004F4F0F" w:rsidRPr="00CD4010" w:rsidRDefault="004F4F0F" w:rsidP="00CD4010">
      <w:pPr>
        <w:spacing w:line="240" w:lineRule="auto"/>
        <w:jc w:val="both"/>
        <w:rPr>
          <w:rFonts w:ascii="Times New Roman" w:hAnsi="Times New Roman"/>
          <w:b/>
          <w:i/>
          <w:sz w:val="28"/>
          <w:szCs w:val="28"/>
        </w:rPr>
      </w:pPr>
    </w:p>
    <w:p w:rsidR="004F4F0F" w:rsidRPr="00CD4010" w:rsidRDefault="004F4F0F" w:rsidP="00CD4010">
      <w:pPr>
        <w:spacing w:line="240" w:lineRule="auto"/>
        <w:jc w:val="center"/>
        <w:rPr>
          <w:rFonts w:ascii="Times New Roman" w:hAnsi="Times New Roman"/>
          <w:b/>
          <w:i/>
          <w:sz w:val="28"/>
          <w:szCs w:val="28"/>
        </w:rPr>
      </w:pPr>
      <w:r w:rsidRPr="00CD4010">
        <w:rPr>
          <w:rFonts w:ascii="Times New Roman" w:hAnsi="Times New Roman"/>
          <w:b/>
          <w:i/>
          <w:sz w:val="28"/>
          <w:szCs w:val="28"/>
        </w:rPr>
        <w:t>ИТОГОВОЕ АНКЕТИРОВАНИЕ</w:t>
      </w:r>
    </w:p>
    <w:p w:rsidR="004F4F0F" w:rsidRPr="00CD4010" w:rsidRDefault="004F4F0F" w:rsidP="00CD4010">
      <w:pPr>
        <w:spacing w:line="240" w:lineRule="auto"/>
        <w:jc w:val="both"/>
        <w:rPr>
          <w:rFonts w:ascii="Times New Roman" w:hAnsi="Times New Roman"/>
          <w:b/>
          <w:i/>
          <w:sz w:val="28"/>
          <w:szCs w:val="28"/>
        </w:rPr>
      </w:pPr>
    </w:p>
    <w:p w:rsidR="004F4F0F" w:rsidRPr="00CD4010" w:rsidRDefault="004F4F0F" w:rsidP="00CD4010">
      <w:pPr>
        <w:spacing w:line="240" w:lineRule="auto"/>
        <w:jc w:val="both"/>
        <w:rPr>
          <w:rFonts w:ascii="Times New Roman" w:hAnsi="Times New Roman"/>
          <w:sz w:val="28"/>
          <w:szCs w:val="28"/>
        </w:rPr>
      </w:pPr>
      <w:r w:rsidRPr="00CD4010">
        <w:rPr>
          <w:rFonts w:ascii="Times New Roman" w:hAnsi="Times New Roman"/>
          <w:sz w:val="28"/>
          <w:szCs w:val="28"/>
        </w:rPr>
        <w:t>Фамилия, имя.</w:t>
      </w:r>
    </w:p>
    <w:p w:rsidR="004F4F0F" w:rsidRPr="00CD4010" w:rsidRDefault="004F4F0F" w:rsidP="008974E2">
      <w:pPr>
        <w:numPr>
          <w:ilvl w:val="0"/>
          <w:numId w:val="28"/>
        </w:numPr>
        <w:spacing w:after="0" w:line="240" w:lineRule="auto"/>
        <w:jc w:val="both"/>
        <w:rPr>
          <w:rFonts w:ascii="Times New Roman" w:hAnsi="Times New Roman"/>
          <w:sz w:val="28"/>
          <w:szCs w:val="28"/>
        </w:rPr>
      </w:pPr>
      <w:r w:rsidRPr="00CD4010">
        <w:rPr>
          <w:rFonts w:ascii="Times New Roman" w:hAnsi="Times New Roman"/>
          <w:sz w:val="28"/>
          <w:szCs w:val="28"/>
        </w:rPr>
        <w:t>Самое яркое впечатление за эти дни у меня …</w:t>
      </w:r>
    </w:p>
    <w:p w:rsidR="004F4F0F" w:rsidRPr="00CD4010" w:rsidRDefault="004F4F0F" w:rsidP="008974E2">
      <w:pPr>
        <w:numPr>
          <w:ilvl w:val="0"/>
          <w:numId w:val="28"/>
        </w:numPr>
        <w:spacing w:after="0" w:line="240" w:lineRule="auto"/>
        <w:jc w:val="both"/>
        <w:rPr>
          <w:rFonts w:ascii="Times New Roman" w:hAnsi="Times New Roman"/>
          <w:sz w:val="28"/>
          <w:szCs w:val="28"/>
        </w:rPr>
      </w:pPr>
      <w:r w:rsidRPr="00CD4010">
        <w:rPr>
          <w:rFonts w:ascii="Times New Roman" w:hAnsi="Times New Roman"/>
          <w:sz w:val="28"/>
          <w:szCs w:val="28"/>
        </w:rPr>
        <w:t>Из дел, проведённых в отряде, мне больше всего понравилось …</w:t>
      </w:r>
    </w:p>
    <w:p w:rsidR="004F4F0F" w:rsidRPr="00CD4010" w:rsidRDefault="004F4F0F" w:rsidP="008974E2">
      <w:pPr>
        <w:numPr>
          <w:ilvl w:val="0"/>
          <w:numId w:val="28"/>
        </w:numPr>
        <w:spacing w:after="0" w:line="240" w:lineRule="auto"/>
        <w:jc w:val="both"/>
        <w:rPr>
          <w:rFonts w:ascii="Times New Roman" w:hAnsi="Times New Roman"/>
          <w:sz w:val="28"/>
          <w:szCs w:val="28"/>
        </w:rPr>
      </w:pPr>
      <w:r w:rsidRPr="00CD4010">
        <w:rPr>
          <w:rFonts w:ascii="Times New Roman" w:hAnsi="Times New Roman"/>
          <w:sz w:val="28"/>
          <w:szCs w:val="28"/>
        </w:rPr>
        <w:t xml:space="preserve">Из дел, проведённых в лагере, мне больше всего понравилось … </w:t>
      </w:r>
    </w:p>
    <w:p w:rsidR="004F4F0F" w:rsidRPr="00CD4010" w:rsidRDefault="004F4F0F" w:rsidP="008974E2">
      <w:pPr>
        <w:numPr>
          <w:ilvl w:val="0"/>
          <w:numId w:val="28"/>
        </w:numPr>
        <w:spacing w:after="0" w:line="240" w:lineRule="auto"/>
        <w:jc w:val="both"/>
        <w:rPr>
          <w:rFonts w:ascii="Times New Roman" w:hAnsi="Times New Roman"/>
          <w:sz w:val="28"/>
          <w:szCs w:val="28"/>
        </w:rPr>
      </w:pPr>
      <w:r w:rsidRPr="00CD4010">
        <w:rPr>
          <w:rFonts w:ascii="Times New Roman" w:hAnsi="Times New Roman"/>
          <w:sz w:val="28"/>
          <w:szCs w:val="28"/>
        </w:rPr>
        <w:t>Несколько слов о нашем отряде …</w:t>
      </w:r>
    </w:p>
    <w:p w:rsidR="004F4F0F" w:rsidRPr="00CD4010" w:rsidRDefault="004F4F0F" w:rsidP="008974E2">
      <w:pPr>
        <w:numPr>
          <w:ilvl w:val="0"/>
          <w:numId w:val="28"/>
        </w:numPr>
        <w:spacing w:after="0" w:line="240" w:lineRule="auto"/>
        <w:jc w:val="both"/>
        <w:rPr>
          <w:rFonts w:ascii="Times New Roman" w:hAnsi="Times New Roman"/>
          <w:sz w:val="28"/>
          <w:szCs w:val="28"/>
        </w:rPr>
      </w:pPr>
      <w:r w:rsidRPr="00CD4010">
        <w:rPr>
          <w:rFonts w:ascii="Times New Roman" w:hAnsi="Times New Roman"/>
          <w:sz w:val="28"/>
          <w:szCs w:val="28"/>
        </w:rPr>
        <w:t xml:space="preserve">Мои впечатления о лагере. </w:t>
      </w:r>
    </w:p>
    <w:p w:rsidR="004F4F0F" w:rsidRPr="00CD4010" w:rsidRDefault="004F4F0F" w:rsidP="008974E2">
      <w:pPr>
        <w:numPr>
          <w:ilvl w:val="0"/>
          <w:numId w:val="28"/>
        </w:numPr>
        <w:spacing w:after="0" w:line="240" w:lineRule="auto"/>
        <w:jc w:val="both"/>
        <w:rPr>
          <w:rFonts w:ascii="Times New Roman" w:hAnsi="Times New Roman"/>
          <w:sz w:val="28"/>
          <w:szCs w:val="28"/>
        </w:rPr>
      </w:pPr>
      <w:r w:rsidRPr="00CD4010">
        <w:rPr>
          <w:rFonts w:ascii="Times New Roman" w:hAnsi="Times New Roman"/>
          <w:sz w:val="28"/>
          <w:szCs w:val="28"/>
        </w:rPr>
        <w:t>Если бы я был вожатым, то бы я …</w:t>
      </w:r>
    </w:p>
    <w:p w:rsidR="004F4F0F" w:rsidRPr="00CD4010" w:rsidRDefault="004F4F0F" w:rsidP="008974E2">
      <w:pPr>
        <w:numPr>
          <w:ilvl w:val="0"/>
          <w:numId w:val="28"/>
        </w:numPr>
        <w:spacing w:after="0" w:line="240" w:lineRule="auto"/>
        <w:jc w:val="both"/>
        <w:rPr>
          <w:rFonts w:ascii="Times New Roman" w:hAnsi="Times New Roman"/>
          <w:sz w:val="28"/>
          <w:szCs w:val="28"/>
        </w:rPr>
      </w:pPr>
      <w:r w:rsidRPr="00CD4010">
        <w:rPr>
          <w:rFonts w:ascii="Times New Roman" w:hAnsi="Times New Roman"/>
          <w:sz w:val="28"/>
          <w:szCs w:val="28"/>
        </w:rPr>
        <w:t>Хочу пожелать нашему лагерю «Солнышко» …</w:t>
      </w:r>
    </w:p>
    <w:p w:rsidR="004F4F0F" w:rsidRPr="00CD4010" w:rsidRDefault="004F4F0F" w:rsidP="008974E2">
      <w:pPr>
        <w:numPr>
          <w:ilvl w:val="0"/>
          <w:numId w:val="28"/>
        </w:numPr>
        <w:spacing w:after="0" w:line="240" w:lineRule="auto"/>
        <w:jc w:val="both"/>
        <w:rPr>
          <w:rFonts w:ascii="Times New Roman" w:hAnsi="Times New Roman"/>
          <w:sz w:val="28"/>
          <w:szCs w:val="28"/>
        </w:rPr>
      </w:pPr>
      <w:r w:rsidRPr="00CD4010">
        <w:rPr>
          <w:rFonts w:ascii="Times New Roman" w:hAnsi="Times New Roman"/>
          <w:sz w:val="28"/>
          <w:szCs w:val="28"/>
        </w:rPr>
        <w:t>Хотел бы ты ещё раз отдохнуть в нашем лагере?</w:t>
      </w:r>
    </w:p>
    <w:p w:rsidR="004F4F0F" w:rsidRPr="00CD4010" w:rsidRDefault="004F4F0F" w:rsidP="00CD4010">
      <w:pPr>
        <w:spacing w:after="0" w:line="240" w:lineRule="auto"/>
        <w:jc w:val="both"/>
        <w:rPr>
          <w:rFonts w:ascii="Times New Roman" w:hAnsi="Times New Roman"/>
          <w:b/>
          <w:bCs/>
          <w:sz w:val="28"/>
          <w:szCs w:val="28"/>
        </w:rPr>
      </w:pPr>
    </w:p>
    <w:p w:rsidR="004F4F0F" w:rsidRPr="00CD4010" w:rsidRDefault="004F4F0F" w:rsidP="00CD4010">
      <w:pPr>
        <w:spacing w:after="0" w:line="240" w:lineRule="auto"/>
        <w:jc w:val="both"/>
        <w:rPr>
          <w:rFonts w:ascii="Times New Roman" w:hAnsi="Times New Roman"/>
          <w:b/>
          <w:bCs/>
          <w:sz w:val="28"/>
          <w:szCs w:val="28"/>
        </w:rPr>
      </w:pPr>
    </w:p>
    <w:p w:rsidR="004F4F0F" w:rsidRPr="00CD4010" w:rsidRDefault="004F4F0F" w:rsidP="00CD4010">
      <w:pPr>
        <w:spacing w:after="0" w:line="240" w:lineRule="auto"/>
        <w:jc w:val="center"/>
        <w:rPr>
          <w:rFonts w:ascii="Times New Roman" w:hAnsi="Times New Roman"/>
          <w:b/>
          <w:bCs/>
          <w:sz w:val="28"/>
          <w:szCs w:val="28"/>
        </w:rPr>
      </w:pPr>
      <w:r w:rsidRPr="00CD4010">
        <w:rPr>
          <w:rFonts w:ascii="Times New Roman" w:hAnsi="Times New Roman"/>
          <w:b/>
          <w:bCs/>
          <w:sz w:val="28"/>
          <w:szCs w:val="28"/>
        </w:rPr>
        <w:t>Анкета</w:t>
      </w:r>
    </w:p>
    <w:p w:rsidR="004F4F0F" w:rsidRPr="00CD4010" w:rsidRDefault="004F4F0F" w:rsidP="00CD4010">
      <w:pPr>
        <w:spacing w:after="0" w:line="240" w:lineRule="auto"/>
        <w:jc w:val="center"/>
        <w:rPr>
          <w:rFonts w:ascii="Times New Roman" w:hAnsi="Times New Roman"/>
          <w:b/>
          <w:bCs/>
          <w:sz w:val="28"/>
          <w:szCs w:val="28"/>
        </w:rPr>
      </w:pPr>
    </w:p>
    <w:p w:rsidR="004F4F0F" w:rsidRPr="00CD4010" w:rsidRDefault="004F4F0F" w:rsidP="00CD4010">
      <w:pPr>
        <w:spacing w:after="0" w:line="240" w:lineRule="auto"/>
        <w:jc w:val="both"/>
        <w:rPr>
          <w:rFonts w:ascii="Times New Roman" w:hAnsi="Times New Roman"/>
          <w:sz w:val="28"/>
          <w:szCs w:val="28"/>
        </w:rPr>
      </w:pPr>
      <w:r w:rsidRPr="00CD4010">
        <w:rPr>
          <w:rFonts w:ascii="Times New Roman" w:hAnsi="Times New Roman"/>
          <w:sz w:val="28"/>
          <w:szCs w:val="28"/>
        </w:rPr>
        <w:t>1.Ты с удовольствием идёшь утром в лагерь?</w:t>
      </w:r>
    </w:p>
    <w:p w:rsidR="004F4F0F" w:rsidRPr="00CD4010" w:rsidRDefault="004F4F0F" w:rsidP="00CD4010">
      <w:pPr>
        <w:spacing w:after="0" w:line="240" w:lineRule="auto"/>
        <w:jc w:val="both"/>
        <w:rPr>
          <w:rFonts w:ascii="Times New Roman" w:hAnsi="Times New Roman"/>
          <w:sz w:val="28"/>
          <w:szCs w:val="28"/>
        </w:rPr>
      </w:pPr>
      <w:r w:rsidRPr="00CD4010">
        <w:rPr>
          <w:rFonts w:ascii="Times New Roman" w:hAnsi="Times New Roman"/>
          <w:sz w:val="28"/>
          <w:szCs w:val="28"/>
        </w:rPr>
        <w:t>2. Если тебе интересно в лагере, то, что больше всего нравится: петь, танцевать, рисовать, смотреть телевизор, играть, заниматься спортом или что-то ещё?</w:t>
      </w:r>
    </w:p>
    <w:p w:rsidR="004F4F0F" w:rsidRPr="00CD4010" w:rsidRDefault="004F4F0F" w:rsidP="00CD4010">
      <w:pPr>
        <w:spacing w:after="0" w:line="240" w:lineRule="auto"/>
        <w:jc w:val="both"/>
        <w:rPr>
          <w:rFonts w:ascii="Times New Roman" w:hAnsi="Times New Roman"/>
          <w:sz w:val="28"/>
          <w:szCs w:val="28"/>
        </w:rPr>
      </w:pPr>
      <w:r w:rsidRPr="00CD4010">
        <w:rPr>
          <w:rFonts w:ascii="Times New Roman" w:hAnsi="Times New Roman"/>
          <w:sz w:val="28"/>
          <w:szCs w:val="28"/>
        </w:rPr>
        <w:t>3. Чему ты научился в лагере: выучил песню, научился танцевать, играть в шашки, шахматы и др.?</w:t>
      </w:r>
    </w:p>
    <w:p w:rsidR="004F4F0F" w:rsidRPr="00CD4010" w:rsidRDefault="004F4F0F" w:rsidP="00CD4010">
      <w:pPr>
        <w:spacing w:after="0" w:line="240" w:lineRule="auto"/>
        <w:jc w:val="both"/>
        <w:rPr>
          <w:rFonts w:ascii="Times New Roman" w:hAnsi="Times New Roman"/>
          <w:sz w:val="28"/>
          <w:szCs w:val="28"/>
        </w:rPr>
      </w:pPr>
      <w:r w:rsidRPr="00CD4010">
        <w:rPr>
          <w:rFonts w:ascii="Times New Roman" w:hAnsi="Times New Roman"/>
          <w:sz w:val="28"/>
          <w:szCs w:val="28"/>
        </w:rPr>
        <w:t>4. Если бы тебе разрешили, что бы ты делал в лагере целый день?</w:t>
      </w:r>
    </w:p>
    <w:p w:rsidR="004F4F0F" w:rsidRPr="00CD4010" w:rsidRDefault="004F4F0F" w:rsidP="00CD4010">
      <w:pPr>
        <w:spacing w:after="0" w:line="240" w:lineRule="auto"/>
        <w:jc w:val="both"/>
        <w:rPr>
          <w:rFonts w:ascii="Times New Roman" w:hAnsi="Times New Roman"/>
          <w:sz w:val="28"/>
          <w:szCs w:val="28"/>
        </w:rPr>
      </w:pPr>
      <w:r w:rsidRPr="00CD4010">
        <w:rPr>
          <w:rFonts w:ascii="Times New Roman" w:hAnsi="Times New Roman"/>
          <w:sz w:val="28"/>
          <w:szCs w:val="28"/>
        </w:rPr>
        <w:t>5. Чего нет в лагере, чего бы ты хотел?</w:t>
      </w:r>
    </w:p>
    <w:p w:rsidR="004F4F0F" w:rsidRPr="00CD4010" w:rsidRDefault="004F4F0F" w:rsidP="00CD4010">
      <w:pPr>
        <w:spacing w:after="0" w:line="240" w:lineRule="auto"/>
        <w:jc w:val="both"/>
        <w:rPr>
          <w:rFonts w:ascii="Times New Roman" w:hAnsi="Times New Roman"/>
          <w:sz w:val="28"/>
          <w:szCs w:val="28"/>
        </w:rPr>
      </w:pPr>
      <w:r w:rsidRPr="00CD4010">
        <w:rPr>
          <w:rFonts w:ascii="Times New Roman" w:hAnsi="Times New Roman"/>
          <w:sz w:val="28"/>
          <w:szCs w:val="28"/>
        </w:rPr>
        <w:t>6. Ты пойдёшь на следующий год в лагерь? Если не пойдёшь, то почему?</w:t>
      </w:r>
    </w:p>
    <w:p w:rsidR="004F4F0F" w:rsidRPr="00CD4010" w:rsidRDefault="004F4F0F" w:rsidP="00CD4010">
      <w:pPr>
        <w:spacing w:after="0" w:line="240" w:lineRule="auto"/>
        <w:jc w:val="both"/>
        <w:rPr>
          <w:rFonts w:ascii="Times New Roman" w:hAnsi="Times New Roman"/>
          <w:sz w:val="28"/>
          <w:szCs w:val="28"/>
        </w:rPr>
      </w:pPr>
      <w:r w:rsidRPr="00CD4010">
        <w:rPr>
          <w:rFonts w:ascii="Times New Roman" w:hAnsi="Times New Roman"/>
          <w:sz w:val="28"/>
          <w:szCs w:val="28"/>
        </w:rPr>
        <w:t>7. Что ты рассказываешь дома о лагере?</w:t>
      </w:r>
    </w:p>
    <w:p w:rsidR="004F4F0F" w:rsidRPr="00CD4010" w:rsidRDefault="004F4F0F" w:rsidP="00CD4010">
      <w:pPr>
        <w:spacing w:after="0" w:line="240" w:lineRule="auto"/>
        <w:jc w:val="both"/>
        <w:rPr>
          <w:rFonts w:ascii="Times New Roman" w:hAnsi="Times New Roman"/>
          <w:sz w:val="28"/>
          <w:szCs w:val="28"/>
        </w:rPr>
      </w:pPr>
      <w:r w:rsidRPr="00CD4010">
        <w:rPr>
          <w:rFonts w:ascii="Times New Roman" w:hAnsi="Times New Roman"/>
          <w:sz w:val="28"/>
          <w:szCs w:val="28"/>
        </w:rPr>
        <w:t>8. Нравится ли тебе, как кормят и готовят в лагере? Поставь оценку повару: (от «пятёрки» до «двойки»).</w:t>
      </w:r>
    </w:p>
    <w:p w:rsidR="004F4F0F" w:rsidRPr="00CD4010" w:rsidRDefault="004F4F0F" w:rsidP="00CD4010">
      <w:pPr>
        <w:spacing w:after="0" w:line="240" w:lineRule="auto"/>
        <w:jc w:val="both"/>
        <w:rPr>
          <w:rFonts w:ascii="Times New Roman" w:hAnsi="Times New Roman"/>
          <w:sz w:val="28"/>
          <w:szCs w:val="28"/>
        </w:rPr>
      </w:pPr>
      <w:r w:rsidRPr="00CD4010">
        <w:rPr>
          <w:rFonts w:ascii="Times New Roman" w:hAnsi="Times New Roman"/>
          <w:sz w:val="28"/>
          <w:szCs w:val="28"/>
        </w:rPr>
        <w:t>9. Хочется ли тебе идти домой после лагеря?</w:t>
      </w:r>
    </w:p>
    <w:p w:rsidR="004F4F0F" w:rsidRPr="00CD4010" w:rsidRDefault="004F4F0F" w:rsidP="00CD4010">
      <w:pPr>
        <w:spacing w:after="0" w:line="240" w:lineRule="auto"/>
        <w:jc w:val="both"/>
        <w:rPr>
          <w:rFonts w:ascii="Times New Roman" w:hAnsi="Times New Roman"/>
          <w:b/>
          <w:bCs/>
          <w:sz w:val="28"/>
          <w:szCs w:val="28"/>
        </w:rPr>
      </w:pPr>
      <w:r w:rsidRPr="00CD4010">
        <w:rPr>
          <w:rFonts w:ascii="Times New Roman" w:hAnsi="Times New Roman"/>
          <w:sz w:val="28"/>
          <w:szCs w:val="28"/>
        </w:rPr>
        <w:t>10. Какую оценку ты бы поставил за жизнь в лагере?</w:t>
      </w:r>
      <w:r w:rsidRPr="00CD4010">
        <w:rPr>
          <w:rFonts w:ascii="Times New Roman" w:hAnsi="Times New Roman"/>
          <w:b/>
          <w:bCs/>
          <w:sz w:val="28"/>
          <w:szCs w:val="28"/>
        </w:rPr>
        <w:t xml:space="preserve"> </w:t>
      </w:r>
    </w:p>
    <w:p w:rsidR="004F4F0F" w:rsidRPr="00CD4010" w:rsidRDefault="004F4F0F" w:rsidP="00CD4010">
      <w:pPr>
        <w:spacing w:after="0" w:line="240" w:lineRule="auto"/>
        <w:jc w:val="both"/>
        <w:rPr>
          <w:rFonts w:ascii="Times New Roman" w:hAnsi="Times New Roman"/>
          <w:sz w:val="28"/>
          <w:szCs w:val="28"/>
        </w:rPr>
      </w:pPr>
      <w:r w:rsidRPr="00CD4010">
        <w:rPr>
          <w:rFonts w:ascii="Times New Roman" w:hAnsi="Times New Roman"/>
          <w:sz w:val="28"/>
          <w:szCs w:val="28"/>
        </w:rPr>
        <w:t>11.Во время пребывания детей в лагере чаще всего возникало эмоциональное состояние:</w:t>
      </w:r>
    </w:p>
    <w:p w:rsidR="004F4F0F" w:rsidRPr="00CD4010" w:rsidRDefault="004F4F0F" w:rsidP="00CD4010">
      <w:pPr>
        <w:spacing w:after="0" w:line="240" w:lineRule="auto"/>
        <w:jc w:val="both"/>
        <w:rPr>
          <w:rFonts w:ascii="Times New Roman" w:hAnsi="Times New Roman"/>
          <w:sz w:val="28"/>
          <w:szCs w:val="28"/>
        </w:rPr>
      </w:pPr>
      <w:r w:rsidRPr="00CD4010">
        <w:rPr>
          <w:rFonts w:ascii="Times New Roman" w:hAnsi="Times New Roman"/>
          <w:sz w:val="28"/>
          <w:szCs w:val="28"/>
        </w:rPr>
        <w:t>- испытывали радость и удовлетворённость собой;</w:t>
      </w:r>
    </w:p>
    <w:p w:rsidR="004F4F0F" w:rsidRPr="00CD4010" w:rsidRDefault="004F4F0F" w:rsidP="00CD4010">
      <w:pPr>
        <w:spacing w:after="0" w:line="240" w:lineRule="auto"/>
        <w:jc w:val="both"/>
        <w:rPr>
          <w:rFonts w:ascii="Times New Roman" w:hAnsi="Times New Roman"/>
          <w:sz w:val="28"/>
          <w:szCs w:val="28"/>
        </w:rPr>
      </w:pPr>
      <w:r w:rsidRPr="00CD4010">
        <w:rPr>
          <w:rFonts w:ascii="Times New Roman" w:hAnsi="Times New Roman"/>
          <w:sz w:val="28"/>
          <w:szCs w:val="28"/>
        </w:rPr>
        <w:t xml:space="preserve"> - радость, уныние и гнев;</w:t>
      </w:r>
    </w:p>
    <w:p w:rsidR="004F4F0F" w:rsidRPr="00CD4010" w:rsidRDefault="004F4F0F" w:rsidP="00CD4010">
      <w:pPr>
        <w:spacing w:after="0" w:line="240" w:lineRule="auto"/>
        <w:jc w:val="both"/>
        <w:rPr>
          <w:rFonts w:ascii="Times New Roman" w:hAnsi="Times New Roman"/>
          <w:sz w:val="28"/>
          <w:szCs w:val="28"/>
        </w:rPr>
      </w:pPr>
      <w:r w:rsidRPr="00CD4010">
        <w:rPr>
          <w:rFonts w:ascii="Times New Roman" w:hAnsi="Times New Roman"/>
          <w:sz w:val="28"/>
          <w:szCs w:val="28"/>
        </w:rPr>
        <w:t xml:space="preserve"> - уныние, неуверенность в себе.</w:t>
      </w:r>
    </w:p>
    <w:p w:rsidR="004F4F0F" w:rsidRPr="00CD4010" w:rsidRDefault="004F4F0F" w:rsidP="00CD4010">
      <w:pPr>
        <w:spacing w:after="0" w:line="240" w:lineRule="auto"/>
        <w:rPr>
          <w:rFonts w:ascii="Times New Roman" w:hAnsi="Times New Roman"/>
          <w:sz w:val="28"/>
          <w:szCs w:val="28"/>
        </w:rPr>
      </w:pPr>
      <w:r w:rsidRPr="00CD4010">
        <w:rPr>
          <w:rFonts w:ascii="Times New Roman" w:hAnsi="Times New Roman"/>
          <w:sz w:val="28"/>
          <w:szCs w:val="28"/>
        </w:rPr>
        <w:t>12. Кто твой друг среди ребят, среди взрослых?</w:t>
      </w:r>
    </w:p>
    <w:p w:rsidR="004F4F0F" w:rsidRPr="00CD4010" w:rsidRDefault="004F4F0F" w:rsidP="00CD4010">
      <w:pPr>
        <w:spacing w:after="0" w:line="240" w:lineRule="auto"/>
        <w:rPr>
          <w:rFonts w:ascii="Times New Roman" w:hAnsi="Times New Roman"/>
          <w:sz w:val="28"/>
          <w:szCs w:val="28"/>
        </w:rPr>
      </w:pPr>
      <w:r w:rsidRPr="00CD4010">
        <w:rPr>
          <w:rFonts w:ascii="Times New Roman" w:hAnsi="Times New Roman"/>
          <w:sz w:val="28"/>
          <w:szCs w:val="28"/>
        </w:rPr>
        <w:t>13. Что особенно понравилось в лагере (спортивные мероприятия, туристическая эстафета,праздники, экскурсии, походы)?</w:t>
      </w:r>
    </w:p>
    <w:p w:rsidR="004F4F0F" w:rsidRPr="00CD4010" w:rsidRDefault="004F4F0F" w:rsidP="00CD4010">
      <w:pPr>
        <w:spacing w:after="0" w:line="240" w:lineRule="auto"/>
        <w:rPr>
          <w:rFonts w:ascii="Times New Roman" w:hAnsi="Times New Roman"/>
          <w:sz w:val="28"/>
          <w:szCs w:val="28"/>
          <w:lang w:eastAsia="ru-RU"/>
        </w:rPr>
      </w:pPr>
      <w:r w:rsidRPr="00CD4010">
        <w:rPr>
          <w:rFonts w:ascii="Times New Roman" w:hAnsi="Times New Roman"/>
          <w:sz w:val="28"/>
          <w:szCs w:val="28"/>
        </w:rPr>
        <w:t xml:space="preserve">14. </w:t>
      </w:r>
      <w:r w:rsidRPr="00CD4010">
        <w:rPr>
          <w:rFonts w:ascii="Times New Roman" w:hAnsi="Times New Roman"/>
          <w:sz w:val="28"/>
          <w:szCs w:val="28"/>
          <w:lang w:eastAsia="ru-RU"/>
        </w:rPr>
        <w:t>Какие массовые мероприятия, проводимые в лагере,  понравились больше всего?</w:t>
      </w:r>
    </w:p>
    <w:p w:rsidR="004F4F0F" w:rsidRPr="00CD4010" w:rsidRDefault="004F4F0F" w:rsidP="00CD4010">
      <w:pPr>
        <w:spacing w:after="0" w:line="240" w:lineRule="auto"/>
        <w:rPr>
          <w:rFonts w:ascii="Times New Roman" w:hAnsi="Times New Roman"/>
          <w:sz w:val="28"/>
          <w:szCs w:val="28"/>
        </w:rPr>
      </w:pPr>
      <w:r w:rsidRPr="00CD4010">
        <w:rPr>
          <w:rFonts w:ascii="Times New Roman" w:hAnsi="Times New Roman"/>
          <w:sz w:val="28"/>
          <w:szCs w:val="28"/>
        </w:rPr>
        <w:t xml:space="preserve">15. </w:t>
      </w:r>
      <w:r w:rsidRPr="00CD4010">
        <w:rPr>
          <w:rFonts w:ascii="Times New Roman" w:hAnsi="Times New Roman"/>
          <w:sz w:val="28"/>
          <w:szCs w:val="28"/>
          <w:lang w:eastAsia="ru-RU"/>
        </w:rPr>
        <w:t>Какой общественно-полезной работой занимался?</w:t>
      </w:r>
      <w:r w:rsidRPr="00CD4010">
        <w:rPr>
          <w:rFonts w:ascii="Verdana" w:hAnsi="Verdana"/>
          <w:sz w:val="24"/>
          <w:szCs w:val="24"/>
          <w:lang w:eastAsia="ru-RU"/>
        </w:rPr>
        <w:t xml:space="preserve"> </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16.Пожелание детей воспитателям, руководителям кружков.</w:t>
      </w:r>
    </w:p>
    <w:p w:rsidR="004F4F0F" w:rsidRPr="00CD4010" w:rsidRDefault="004F4F0F" w:rsidP="00CD4010">
      <w:pPr>
        <w:spacing w:after="0" w:line="240" w:lineRule="auto"/>
        <w:jc w:val="both"/>
        <w:rPr>
          <w:rFonts w:ascii="Times New Roman" w:hAnsi="Times New Roman"/>
          <w:b/>
          <w:sz w:val="28"/>
          <w:szCs w:val="28"/>
        </w:rPr>
      </w:pPr>
    </w:p>
    <w:p w:rsidR="004F4F0F" w:rsidRPr="00CD4010" w:rsidRDefault="004F4F0F" w:rsidP="00CD4010">
      <w:pPr>
        <w:jc w:val="center"/>
        <w:rPr>
          <w:b/>
          <w:sz w:val="28"/>
          <w:szCs w:val="28"/>
        </w:rPr>
      </w:pPr>
    </w:p>
    <w:p w:rsidR="004F4F0F" w:rsidRPr="00CD4010" w:rsidRDefault="004F4F0F" w:rsidP="00CD4010">
      <w:pPr>
        <w:jc w:val="center"/>
        <w:rPr>
          <w:b/>
          <w:sz w:val="28"/>
          <w:szCs w:val="28"/>
        </w:rPr>
      </w:pPr>
    </w:p>
    <w:p w:rsidR="004F4F0F" w:rsidRPr="00CD4010" w:rsidRDefault="004F4F0F" w:rsidP="00CD4010">
      <w:pPr>
        <w:jc w:val="center"/>
        <w:rPr>
          <w:b/>
          <w:sz w:val="28"/>
          <w:szCs w:val="28"/>
        </w:rPr>
      </w:pPr>
    </w:p>
    <w:p w:rsidR="004F4F0F" w:rsidRPr="00CD4010" w:rsidRDefault="004F4F0F" w:rsidP="00CD4010">
      <w:pPr>
        <w:jc w:val="center"/>
        <w:rPr>
          <w:b/>
          <w:sz w:val="28"/>
          <w:szCs w:val="28"/>
        </w:rPr>
      </w:pPr>
    </w:p>
    <w:p w:rsidR="004F4F0F" w:rsidRPr="00CD4010" w:rsidRDefault="004F4F0F" w:rsidP="00CD4010">
      <w:pPr>
        <w:jc w:val="center"/>
        <w:rPr>
          <w:b/>
          <w:sz w:val="28"/>
          <w:szCs w:val="28"/>
        </w:rPr>
      </w:pPr>
    </w:p>
    <w:p w:rsidR="004F4F0F" w:rsidRPr="00CD4010" w:rsidRDefault="004F4F0F" w:rsidP="00CD4010">
      <w:pPr>
        <w:jc w:val="center"/>
        <w:rPr>
          <w:b/>
          <w:sz w:val="28"/>
          <w:szCs w:val="28"/>
        </w:rPr>
      </w:pPr>
    </w:p>
    <w:p w:rsidR="004F4F0F" w:rsidRPr="00CD4010" w:rsidRDefault="004F4F0F" w:rsidP="00CD4010">
      <w:pPr>
        <w:jc w:val="center"/>
        <w:rPr>
          <w:b/>
          <w:sz w:val="28"/>
          <w:szCs w:val="28"/>
        </w:rPr>
      </w:pPr>
    </w:p>
    <w:p w:rsidR="004F4F0F" w:rsidRPr="00CD4010" w:rsidRDefault="004F4F0F" w:rsidP="00CD4010">
      <w:pPr>
        <w:jc w:val="center"/>
        <w:rPr>
          <w:b/>
          <w:sz w:val="28"/>
          <w:szCs w:val="28"/>
        </w:rPr>
      </w:pPr>
    </w:p>
    <w:p w:rsidR="004F4F0F" w:rsidRPr="00CD4010" w:rsidRDefault="004F4F0F" w:rsidP="00CD4010">
      <w:pPr>
        <w:jc w:val="center"/>
        <w:rPr>
          <w:b/>
          <w:sz w:val="28"/>
          <w:szCs w:val="28"/>
        </w:rPr>
      </w:pPr>
    </w:p>
    <w:p w:rsidR="004F4F0F" w:rsidRPr="00CD4010" w:rsidRDefault="004F4F0F" w:rsidP="00CD4010">
      <w:pPr>
        <w:jc w:val="center"/>
        <w:rPr>
          <w:b/>
          <w:sz w:val="28"/>
          <w:szCs w:val="28"/>
        </w:rPr>
      </w:pPr>
    </w:p>
    <w:p w:rsidR="004F4F0F" w:rsidRPr="00CD4010" w:rsidRDefault="004F4F0F" w:rsidP="00CD4010">
      <w:pPr>
        <w:jc w:val="center"/>
        <w:rPr>
          <w:b/>
          <w:sz w:val="28"/>
          <w:szCs w:val="28"/>
        </w:rPr>
      </w:pPr>
    </w:p>
    <w:p w:rsidR="004F4F0F" w:rsidRPr="00CD4010" w:rsidRDefault="004F4F0F" w:rsidP="00CD4010">
      <w:pPr>
        <w:jc w:val="center"/>
        <w:rPr>
          <w:b/>
          <w:sz w:val="28"/>
          <w:szCs w:val="28"/>
        </w:rPr>
      </w:pPr>
    </w:p>
    <w:p w:rsidR="004F4F0F" w:rsidRPr="00CD4010" w:rsidRDefault="004F4F0F" w:rsidP="00CD4010">
      <w:pPr>
        <w:jc w:val="center"/>
        <w:rPr>
          <w:b/>
          <w:sz w:val="28"/>
          <w:szCs w:val="28"/>
        </w:rPr>
      </w:pPr>
    </w:p>
    <w:p w:rsidR="004F4F0F" w:rsidRPr="00CD4010" w:rsidRDefault="004F4F0F" w:rsidP="00CD4010">
      <w:pPr>
        <w:jc w:val="center"/>
        <w:rPr>
          <w:b/>
          <w:sz w:val="28"/>
          <w:szCs w:val="28"/>
        </w:rPr>
      </w:pPr>
    </w:p>
    <w:p w:rsidR="004F4F0F" w:rsidRPr="00CD4010" w:rsidRDefault="004F4F0F" w:rsidP="00CD4010">
      <w:pPr>
        <w:jc w:val="center"/>
        <w:rPr>
          <w:b/>
          <w:sz w:val="28"/>
          <w:szCs w:val="28"/>
        </w:rPr>
      </w:pPr>
    </w:p>
    <w:p w:rsidR="004F4F0F" w:rsidRPr="00CD4010" w:rsidRDefault="004F4F0F" w:rsidP="00CD4010">
      <w:pPr>
        <w:jc w:val="center"/>
        <w:rPr>
          <w:b/>
          <w:sz w:val="28"/>
          <w:szCs w:val="28"/>
        </w:rPr>
      </w:pPr>
    </w:p>
    <w:p w:rsidR="004F4F0F" w:rsidRPr="00CD4010" w:rsidRDefault="004F4F0F" w:rsidP="00CD4010">
      <w:pPr>
        <w:jc w:val="center"/>
        <w:rPr>
          <w:b/>
          <w:sz w:val="28"/>
          <w:szCs w:val="28"/>
        </w:rPr>
      </w:pPr>
    </w:p>
    <w:p w:rsidR="004F4F0F" w:rsidRPr="00CD4010" w:rsidRDefault="004F4F0F" w:rsidP="00CD4010">
      <w:pPr>
        <w:jc w:val="center"/>
        <w:rPr>
          <w:b/>
          <w:sz w:val="28"/>
          <w:szCs w:val="28"/>
        </w:rPr>
      </w:pPr>
    </w:p>
    <w:p w:rsidR="004F4F0F" w:rsidRPr="00CD4010" w:rsidRDefault="004F4F0F" w:rsidP="00CD4010">
      <w:pPr>
        <w:jc w:val="center"/>
        <w:rPr>
          <w:b/>
          <w:sz w:val="28"/>
          <w:szCs w:val="28"/>
        </w:rPr>
      </w:pPr>
    </w:p>
    <w:p w:rsidR="004F4F0F" w:rsidRPr="00CD4010" w:rsidRDefault="004F4F0F" w:rsidP="00CD4010">
      <w:pPr>
        <w:jc w:val="center"/>
        <w:rPr>
          <w:b/>
          <w:sz w:val="28"/>
          <w:szCs w:val="28"/>
        </w:rPr>
      </w:pPr>
    </w:p>
    <w:p w:rsidR="004F4F0F" w:rsidRPr="00CD4010" w:rsidRDefault="004F4F0F" w:rsidP="00CD4010">
      <w:pPr>
        <w:widowControl w:val="0"/>
        <w:spacing w:before="100" w:beforeAutospacing="1" w:after="100" w:afterAutospacing="1" w:line="240" w:lineRule="auto"/>
        <w:ind w:firstLine="450"/>
        <w:outlineLvl w:val="2"/>
        <w:rPr>
          <w:rFonts w:ascii="Times New Roman" w:hAnsi="Times New Roman"/>
          <w:sz w:val="26"/>
          <w:szCs w:val="28"/>
          <w:lang w:eastAsia="ru-RU"/>
        </w:rPr>
      </w:pPr>
    </w:p>
    <w:p w:rsidR="004F4F0F" w:rsidRPr="00CD4010" w:rsidRDefault="004F4F0F" w:rsidP="00CD4010">
      <w:pPr>
        <w:spacing w:after="0" w:line="240" w:lineRule="auto"/>
        <w:jc w:val="both"/>
        <w:rPr>
          <w:rFonts w:ascii="Times New Roman" w:hAnsi="Times New Roman"/>
          <w:sz w:val="28"/>
          <w:szCs w:val="28"/>
          <w:lang w:eastAsia="ru-RU"/>
        </w:rPr>
      </w:pPr>
      <w:r>
        <w:rPr>
          <w:noProof/>
          <w:lang w:eastAsia="ru-RU"/>
        </w:rPr>
        <w:pict>
          <v:shape id="Рисунок 2" o:spid="_x0000_s1085" type="#_x0000_t75" alt="Подпись: Методика самооценки лидерских качеств" style="position:absolute;left:0;text-align:left;margin-left:0;margin-top:0;width:2in;height:60.75pt;z-index:251645952;visibility:visible;mso-position-horizontal:left;mso-position-vertical-relative:line" o:allowoverlap="f">
            <v:imagedata r:id="rId16" o:title=""/>
            <w10:wrap type="square"/>
          </v:shape>
        </w:pict>
      </w:r>
      <w:r w:rsidRPr="00CD4010">
        <w:rPr>
          <w:rFonts w:ascii="Times New Roman" w:hAnsi="Times New Roman"/>
          <w:sz w:val="28"/>
          <w:szCs w:val="28"/>
          <w:lang w:eastAsia="ru-RU"/>
        </w:rPr>
        <w:t>Инструкция:</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Если ты полностью согласен с приведенным утверждением, то в клеточку с соответствующим номером поставь цифру «4»; если скорее согласен, чем не согласен – цифру «3»; если трудно сказать – «2»; скорее не согласен, чем согласен – «1»; полностью не согласен – «0».</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Образец карточки ответов расположен в конце методики. </w:t>
      </w:r>
    </w:p>
    <w:p w:rsidR="004F4F0F" w:rsidRPr="00CD4010" w:rsidRDefault="004F4F0F" w:rsidP="00CD4010">
      <w:pPr>
        <w:spacing w:after="0" w:line="240" w:lineRule="auto"/>
        <w:jc w:val="both"/>
        <w:rPr>
          <w:rFonts w:ascii="Times New Roman" w:hAnsi="Times New Roman"/>
          <w:sz w:val="28"/>
          <w:szCs w:val="28"/>
          <w:lang w:eastAsia="ru-RU"/>
        </w:rPr>
      </w:pP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Вопросы к тесту «Я – лидер»:</w:t>
      </w:r>
    </w:p>
    <w:p w:rsidR="004F4F0F" w:rsidRPr="00CD4010" w:rsidRDefault="004F4F0F" w:rsidP="00CD4010">
      <w:pPr>
        <w:spacing w:after="0" w:line="240" w:lineRule="auto"/>
        <w:jc w:val="both"/>
        <w:rPr>
          <w:rFonts w:ascii="Times New Roman" w:hAnsi="Times New Roman"/>
          <w:sz w:val="28"/>
          <w:szCs w:val="28"/>
          <w:lang w:eastAsia="ru-RU"/>
        </w:rPr>
      </w:pP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1.         Не теряюсь и не сдаюсь в трудных ситуациях.</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2.         Мои действия направлены на достижение понятной мне цели.</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3.         Я знаю, как преодолевать трудности.</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4.         Люблю искать и пробовать новое.</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5.         Я легко могу убедить в чем-то моих товарищей.</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6.         Я знаю, как вовлечь моих товарищей в общее дело.</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7.         Мне не трудно добиться того, чтобы все хорошо работали.</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8.         Все знакомые относятся ко мне хорошо.</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9.         Я умею распределять свои силы в учебе и труде.</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10.    Я могу четко ответить на вопрос, чего хочу от жизни.</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11.    Я хорошо планирую свое время и работу.</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12.    Я легко увлекаюсь новым делом.</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13.    Мне легко установить нормальные отношения с товарищами.</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14.    Организуя товарищей, стараюсь заинтересовать их.</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15.    Ни один человек не является для меня загадкой.</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16.    Считаю важным, чтобы те, кого я организую, были дружными.</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17.    Если у меня плохое настроение, я могу не показывать это окружающим.</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18.    Для меня важно достижение цели.</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19.    Я регулярно оцениваю свою работу и свои успехи.</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20.    Я готов рисковать, чтобы испытать новое.</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21.    Первое впечатление, которое я произвожу, обычно хорошее.</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22.    У меня всегда все получается.</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23.    Хорошо чувствую настроение своих товарищей.</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24.    Я умею поднимать настроение в группе моих товарищей.</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25.    Я могу заставить себя утром делать зарядку, даже если мне этого не хочется.</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26.    Я обычно достигаю того, к чему стремлюсь.</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27.    Не существует проблемы, которую я не могу решить.</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28.    Принимая решения, перебираю различные варианты.</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29.    Я умею заставить любого человека делать то, что считаю нужным.</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30.    Умею правильно подобрать людей для организации какого-либо дела.</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31.    В отношениях с людьми я достигаю взаимопонимания.</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32.    Стремлюсь к тому, чтобы меня понимали.</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33.    Если в работе у меня встречаются трудности, то я не опускаю руки.</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34.    Я никогда не испытываю чувства неуверенности в себе.</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35.    Я стремлюсь решать все проблемы поэтапно, не сразу.</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36.    Я никогда не поступал так, как другие.</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37.    Нет человека, который устоял бы перед моим обаянием.</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38.    При организации дел я учитываю мнение товарищей.</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39.    Я нахожу выход в сложных ситуациях.</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40.    Считаю, что товарищи, делая общее дело, должны доверять друг другу.</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41.    Никто и никогда не испортит мне настроение.</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42.    Я представляю, как завоевать авторитет среди людей.</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43.    Решая проблемы, использую опыт других.</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44.    Мне неинтересно заниматься однообразным, рутинным делом.</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45.    Мои идеи охотно воспринимаются моими товарищами.</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46.    Я умею контролировать работу моих товарищей.</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47.    Умею находить общий язык с людьми.</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48.    Мне легко удается сплотить моих товарищей вокруг какого-либо дела.</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После заполнения карточки ответов необходимо подсчитать сумму очков в каждом столбце (не учитывая баллы, поставленные за вопросы 8, 15, 22, 27, 29, 34, 36, 41).</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Эта сумма определяет развитость лидерских качеств:</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А – умение управлять собой.</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Б – осознание цели (знаю, что хочу).</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В – умение решать проблемы.</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Г – наличие творческого подхода.</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Д – влияние на окружающих.</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Е – знание правил организаторской работы.</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Ж – организаторские способности.</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З – умение работать с группой.</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Карточка для ответов теста «Я – лидер»</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tbl>
      <w:tblPr>
        <w:tblW w:w="0" w:type="auto"/>
        <w:tblInd w:w="648" w:type="dxa"/>
        <w:tblBorders>
          <w:top w:val="double" w:sz="4" w:space="0" w:color="auto"/>
          <w:left w:val="double" w:sz="4" w:space="0" w:color="auto"/>
          <w:bottom w:val="double" w:sz="4" w:space="0" w:color="auto"/>
          <w:right w:val="double" w:sz="4" w:space="0" w:color="auto"/>
        </w:tblBorders>
        <w:tblLook w:val="00A0"/>
      </w:tblPr>
      <w:tblGrid>
        <w:gridCol w:w="1065"/>
        <w:gridCol w:w="1065"/>
        <w:gridCol w:w="1065"/>
        <w:gridCol w:w="1065"/>
        <w:gridCol w:w="1065"/>
        <w:gridCol w:w="1065"/>
        <w:gridCol w:w="1065"/>
        <w:gridCol w:w="1065"/>
      </w:tblGrid>
      <w:tr w:rsidR="004F4F0F" w:rsidRPr="000E2CEE" w:rsidTr="00CD4010">
        <w:tc>
          <w:tcPr>
            <w:tcW w:w="1065" w:type="dxa"/>
            <w:tcBorders>
              <w:top w:val="doub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А</w:t>
            </w:r>
          </w:p>
        </w:tc>
        <w:tc>
          <w:tcPr>
            <w:tcW w:w="1065" w:type="dxa"/>
            <w:tcBorders>
              <w:top w:val="doub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Б</w:t>
            </w:r>
          </w:p>
        </w:tc>
        <w:tc>
          <w:tcPr>
            <w:tcW w:w="1065" w:type="dxa"/>
            <w:tcBorders>
              <w:top w:val="doub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В</w:t>
            </w:r>
          </w:p>
        </w:tc>
        <w:tc>
          <w:tcPr>
            <w:tcW w:w="1065" w:type="dxa"/>
            <w:tcBorders>
              <w:top w:val="doub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Г</w:t>
            </w:r>
          </w:p>
        </w:tc>
        <w:tc>
          <w:tcPr>
            <w:tcW w:w="1065" w:type="dxa"/>
            <w:tcBorders>
              <w:top w:val="doub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Д</w:t>
            </w:r>
          </w:p>
        </w:tc>
        <w:tc>
          <w:tcPr>
            <w:tcW w:w="1065" w:type="dxa"/>
            <w:tcBorders>
              <w:top w:val="doub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Е</w:t>
            </w:r>
          </w:p>
        </w:tc>
        <w:tc>
          <w:tcPr>
            <w:tcW w:w="1065" w:type="dxa"/>
            <w:tcBorders>
              <w:top w:val="doub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Ж</w:t>
            </w:r>
          </w:p>
        </w:tc>
        <w:tc>
          <w:tcPr>
            <w:tcW w:w="1065" w:type="dxa"/>
            <w:tcBorders>
              <w:top w:val="double" w:sz="4" w:space="0" w:color="auto"/>
              <w:left w:val="single" w:sz="4" w:space="0" w:color="auto"/>
              <w:bottom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З</w:t>
            </w:r>
          </w:p>
        </w:tc>
      </w:tr>
      <w:tr w:rsidR="004F4F0F" w:rsidRPr="000E2CEE" w:rsidTr="00CD4010">
        <w:tc>
          <w:tcPr>
            <w:tcW w:w="1065" w:type="dxa"/>
            <w:tcBorders>
              <w:top w:val="nil"/>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1</w:t>
            </w:r>
          </w:p>
        </w:tc>
        <w:tc>
          <w:tcPr>
            <w:tcW w:w="1065" w:type="dxa"/>
            <w:tcBorders>
              <w:top w:val="nil"/>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2</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tc>
        <w:tc>
          <w:tcPr>
            <w:tcW w:w="1065" w:type="dxa"/>
            <w:tcBorders>
              <w:top w:val="nil"/>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3</w:t>
            </w:r>
          </w:p>
        </w:tc>
        <w:tc>
          <w:tcPr>
            <w:tcW w:w="1065" w:type="dxa"/>
            <w:tcBorders>
              <w:top w:val="nil"/>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4</w:t>
            </w:r>
          </w:p>
        </w:tc>
        <w:tc>
          <w:tcPr>
            <w:tcW w:w="1065" w:type="dxa"/>
            <w:tcBorders>
              <w:top w:val="nil"/>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5</w:t>
            </w:r>
          </w:p>
        </w:tc>
        <w:tc>
          <w:tcPr>
            <w:tcW w:w="1065" w:type="dxa"/>
            <w:tcBorders>
              <w:top w:val="nil"/>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6</w:t>
            </w:r>
          </w:p>
        </w:tc>
        <w:tc>
          <w:tcPr>
            <w:tcW w:w="1065" w:type="dxa"/>
            <w:tcBorders>
              <w:top w:val="nil"/>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7</w:t>
            </w:r>
          </w:p>
        </w:tc>
        <w:tc>
          <w:tcPr>
            <w:tcW w:w="1065" w:type="dxa"/>
            <w:tcBorders>
              <w:top w:val="nil"/>
              <w:left w:val="single" w:sz="4" w:space="0" w:color="auto"/>
              <w:bottom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8</w:t>
            </w:r>
          </w:p>
        </w:tc>
      </w:tr>
      <w:tr w:rsidR="004F4F0F" w:rsidRPr="000E2CEE" w:rsidTr="00CD4010">
        <w:tc>
          <w:tcPr>
            <w:tcW w:w="1065" w:type="dxa"/>
            <w:tcBorders>
              <w:top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9</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tc>
        <w:tc>
          <w:tcPr>
            <w:tcW w:w="1065"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10</w:t>
            </w:r>
          </w:p>
        </w:tc>
        <w:tc>
          <w:tcPr>
            <w:tcW w:w="1065"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11</w:t>
            </w:r>
          </w:p>
        </w:tc>
        <w:tc>
          <w:tcPr>
            <w:tcW w:w="1065"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12</w:t>
            </w:r>
          </w:p>
        </w:tc>
        <w:tc>
          <w:tcPr>
            <w:tcW w:w="1065"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13</w:t>
            </w:r>
          </w:p>
        </w:tc>
        <w:tc>
          <w:tcPr>
            <w:tcW w:w="1065"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14</w:t>
            </w:r>
          </w:p>
        </w:tc>
        <w:tc>
          <w:tcPr>
            <w:tcW w:w="1065"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15.</w:t>
            </w:r>
          </w:p>
        </w:tc>
        <w:tc>
          <w:tcPr>
            <w:tcW w:w="1065" w:type="dxa"/>
            <w:tcBorders>
              <w:top w:val="single" w:sz="4" w:space="0" w:color="auto"/>
              <w:left w:val="single" w:sz="4" w:space="0" w:color="auto"/>
              <w:bottom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16.</w:t>
            </w:r>
          </w:p>
        </w:tc>
      </w:tr>
      <w:tr w:rsidR="004F4F0F" w:rsidRPr="000E2CEE" w:rsidTr="00CD4010">
        <w:tc>
          <w:tcPr>
            <w:tcW w:w="1065" w:type="dxa"/>
            <w:tcBorders>
              <w:top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17.</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tc>
        <w:tc>
          <w:tcPr>
            <w:tcW w:w="1065"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18</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tc>
        <w:tc>
          <w:tcPr>
            <w:tcW w:w="1065"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19.</w:t>
            </w:r>
          </w:p>
        </w:tc>
        <w:tc>
          <w:tcPr>
            <w:tcW w:w="1065"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20</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tc>
        <w:tc>
          <w:tcPr>
            <w:tcW w:w="1065"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21</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tc>
        <w:tc>
          <w:tcPr>
            <w:tcW w:w="1065"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22</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tc>
        <w:tc>
          <w:tcPr>
            <w:tcW w:w="1065"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23</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tc>
        <w:tc>
          <w:tcPr>
            <w:tcW w:w="1065" w:type="dxa"/>
            <w:tcBorders>
              <w:top w:val="single" w:sz="4" w:space="0" w:color="auto"/>
              <w:left w:val="single" w:sz="4" w:space="0" w:color="auto"/>
              <w:bottom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24</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tc>
      </w:tr>
      <w:tr w:rsidR="004F4F0F" w:rsidRPr="000E2CEE" w:rsidTr="00CD4010">
        <w:tc>
          <w:tcPr>
            <w:tcW w:w="1065" w:type="dxa"/>
            <w:tcBorders>
              <w:top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25</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tc>
        <w:tc>
          <w:tcPr>
            <w:tcW w:w="1065"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26</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tc>
        <w:tc>
          <w:tcPr>
            <w:tcW w:w="1065"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27</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tc>
        <w:tc>
          <w:tcPr>
            <w:tcW w:w="1065"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28</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tc>
        <w:tc>
          <w:tcPr>
            <w:tcW w:w="1065"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29</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tc>
        <w:tc>
          <w:tcPr>
            <w:tcW w:w="1065"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30</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tc>
        <w:tc>
          <w:tcPr>
            <w:tcW w:w="1065"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31</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tc>
        <w:tc>
          <w:tcPr>
            <w:tcW w:w="1065" w:type="dxa"/>
            <w:tcBorders>
              <w:top w:val="single" w:sz="4" w:space="0" w:color="auto"/>
              <w:left w:val="single" w:sz="4" w:space="0" w:color="auto"/>
              <w:bottom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32</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tc>
      </w:tr>
      <w:tr w:rsidR="004F4F0F" w:rsidRPr="000E2CEE" w:rsidTr="00CD4010">
        <w:tc>
          <w:tcPr>
            <w:tcW w:w="1065" w:type="dxa"/>
            <w:tcBorders>
              <w:top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33</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tc>
        <w:tc>
          <w:tcPr>
            <w:tcW w:w="1065"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34</w:t>
            </w:r>
          </w:p>
        </w:tc>
        <w:tc>
          <w:tcPr>
            <w:tcW w:w="1065"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35</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tc>
        <w:tc>
          <w:tcPr>
            <w:tcW w:w="1065"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36</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tc>
        <w:tc>
          <w:tcPr>
            <w:tcW w:w="1065"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37</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tc>
        <w:tc>
          <w:tcPr>
            <w:tcW w:w="1065"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38</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tc>
        <w:tc>
          <w:tcPr>
            <w:tcW w:w="1065"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39</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tc>
        <w:tc>
          <w:tcPr>
            <w:tcW w:w="1065" w:type="dxa"/>
            <w:tcBorders>
              <w:top w:val="single" w:sz="4" w:space="0" w:color="auto"/>
              <w:left w:val="single" w:sz="4" w:space="0" w:color="auto"/>
              <w:bottom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40</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tc>
      </w:tr>
      <w:tr w:rsidR="004F4F0F" w:rsidRPr="000E2CEE" w:rsidTr="00CD4010">
        <w:tc>
          <w:tcPr>
            <w:tcW w:w="1065" w:type="dxa"/>
            <w:tcBorders>
              <w:top w:val="single" w:sz="4" w:space="0" w:color="auto"/>
              <w:bottom w:val="doub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41</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tc>
        <w:tc>
          <w:tcPr>
            <w:tcW w:w="1065" w:type="dxa"/>
            <w:tcBorders>
              <w:top w:val="single" w:sz="4" w:space="0" w:color="auto"/>
              <w:left w:val="single" w:sz="4" w:space="0" w:color="auto"/>
              <w:bottom w:val="doub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42</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tc>
        <w:tc>
          <w:tcPr>
            <w:tcW w:w="1065" w:type="dxa"/>
            <w:tcBorders>
              <w:top w:val="single" w:sz="4" w:space="0" w:color="auto"/>
              <w:left w:val="single" w:sz="4" w:space="0" w:color="auto"/>
              <w:bottom w:val="doub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43</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tc>
        <w:tc>
          <w:tcPr>
            <w:tcW w:w="1065" w:type="dxa"/>
            <w:tcBorders>
              <w:top w:val="single" w:sz="4" w:space="0" w:color="auto"/>
              <w:left w:val="single" w:sz="4" w:space="0" w:color="auto"/>
              <w:bottom w:val="doub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44</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tc>
        <w:tc>
          <w:tcPr>
            <w:tcW w:w="1065" w:type="dxa"/>
            <w:tcBorders>
              <w:top w:val="single" w:sz="4" w:space="0" w:color="auto"/>
              <w:left w:val="single" w:sz="4" w:space="0" w:color="auto"/>
              <w:bottom w:val="doub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45</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tc>
        <w:tc>
          <w:tcPr>
            <w:tcW w:w="1065" w:type="dxa"/>
            <w:tcBorders>
              <w:top w:val="single" w:sz="4" w:space="0" w:color="auto"/>
              <w:left w:val="single" w:sz="4" w:space="0" w:color="auto"/>
              <w:bottom w:val="doub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46</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tc>
        <w:tc>
          <w:tcPr>
            <w:tcW w:w="1065" w:type="dxa"/>
            <w:tcBorders>
              <w:top w:val="single" w:sz="4" w:space="0" w:color="auto"/>
              <w:left w:val="single" w:sz="4" w:space="0" w:color="auto"/>
              <w:bottom w:val="doub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47</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tc>
        <w:tc>
          <w:tcPr>
            <w:tcW w:w="1065" w:type="dxa"/>
            <w:tcBorders>
              <w:top w:val="single" w:sz="4" w:space="0" w:color="auto"/>
              <w:left w:val="single" w:sz="4" w:space="0" w:color="auto"/>
              <w:bottom w:val="doub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48</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tc>
      </w:tr>
    </w:tbl>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xml:space="preserve">Если сумма в столбце меньше 10, то качество развито слабо и надо работать над его совершенствованием, если больше 10, то это качество развито средне или сильно. </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Для того, чтобы графически изобразить свой личный лидерский профиль, необходимо по оси Х отложить результаты ответов по соответствующим горизонтальным линиям А… З. Для наглядности можно провести серединную линию через 10 (см. рис. 1). Тогда  становится ясным, какие качества у каждого из ребят развиты недостаточно (все те, что находятся на графике слева до 10 баллов), а какие уже сформировались (10 и выше). Если усреднить данные по всему отряду или группе, то можно получить обобщенный лидерский профиль всех ребят. Теперь можно обосновывать содержание индивидуальной и групповой работы. Следовательно, подобранный вожатым цикл занятий в соответствии с этими ограничениями, будет работать на формирование лидерской позиции.</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Но прежде, чем сделать заключение, следует обратить внимание на баллы, выставленные при ответах на вопросы 8, 15, 22, 27, 29, 34, 36, 41. Если на каждый из них поставлено более 1 балла, то отвечающий был неискренен в самооценке. Результаты можно изобразить графически в виде «шкалы искренности» или «шкалы лжи».</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Для этого следует отложить результаты ответов на вопросы: по горизонтали А – результаты ответа на вопрос 41; Б – 34; В – 27; Г – 36; Д – 29; Е – 22; Ж – 15; З – 8. Серединной вертикалью является прямая, проведенная через 1 балл. Теперь, если полученному лидерскому качеству соответствует пик слева, то ответы были искренними и у отвечающего действительно развито это качество. Если пик справа, то можно сомневаться в наличии этого качества.</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По результатам теста можно дать рекомендации по формированию качеств, разработанные авторским коллективом под руководством М.И. Рожкова (Программа «Лидер» под редакцией М.И. Рожкова, М.: СПО-ФДО):</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Предположим, у тебя низкий показатель А (управление собой), тогда следует принять на вооружение несколько советов.</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1.   Стремись изучить себя. Посмотри на себя внимательно в зеркало. Подумай, что привлекает людей в тебе, а что отталкивает. Ответь себе на вопрос: «Что можно сделать, чтобы быть более уверенным в жизни?»</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2.   Не бойся выражать свои чувства. Тебе могут поверить только тогда, когда ты переживаешь. Не бойся переживать и признавать свои чувства.</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3.   Добивайся установления тесных личных отношений с окружающими. Ищи поддержку в окружающих, но не стремись переложить свое волнение и напряжение на них.</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4.   Спокойно принимай свои неудачи и учись на них. Это необходимо, так как неудачи – это тоже опыт, правда, о котором иногда приходится жалеть.</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5.   Оценивай, чего ты стоишь. Нужно давать правильную оценку своим удачам. Это придаст тебе уверенность.</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xml:space="preserve">Если низким является показатель </w:t>
      </w:r>
      <w:r w:rsidRPr="00CD4010">
        <w:rPr>
          <w:rFonts w:ascii="Times New Roman" w:hAnsi="Times New Roman"/>
          <w:b/>
          <w:sz w:val="28"/>
          <w:szCs w:val="28"/>
          <w:lang w:eastAsia="ru-RU"/>
        </w:rPr>
        <w:t>Б (знаю, что я хочу),</w:t>
      </w:r>
      <w:r w:rsidRPr="00CD4010">
        <w:rPr>
          <w:rFonts w:ascii="Times New Roman" w:hAnsi="Times New Roman"/>
          <w:sz w:val="28"/>
          <w:szCs w:val="28"/>
          <w:lang w:eastAsia="ru-RU"/>
        </w:rPr>
        <w:t xml:space="preserve"> постарайся ответить на вопросы:</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1.   Действительно ли твои цели важны для тебя?</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2.   Реальны ли твои цели?</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3.   Вкладываешь ли ты в достижение целей достаточно сил?</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4.   Соответствуют ли твои цели новым обстоятельствам?</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5.   Достаточно ли ты привлекаешь к достижению целей окружающих?</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Если вызывает сомнение показатель</w:t>
      </w:r>
      <w:r w:rsidRPr="00CD4010">
        <w:rPr>
          <w:rFonts w:ascii="Times New Roman" w:hAnsi="Times New Roman"/>
          <w:b/>
          <w:sz w:val="28"/>
          <w:szCs w:val="28"/>
          <w:lang w:eastAsia="ru-RU"/>
        </w:rPr>
        <w:t xml:space="preserve"> В (умение решать проблемы</w:t>
      </w:r>
      <w:r w:rsidRPr="00CD4010">
        <w:rPr>
          <w:rFonts w:ascii="Times New Roman" w:hAnsi="Times New Roman"/>
          <w:sz w:val="28"/>
          <w:szCs w:val="28"/>
          <w:lang w:eastAsia="ru-RU"/>
        </w:rPr>
        <w:t>), постарайся найти ответы на следующие вопросы:</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1.   Удается ли мне правильно выделить в проблеме главное?</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2.   Рассматриваю ли я различные варианты решения проблемы или «хватаюсь» за первый, который мне сразу понравился?</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3.   Изучаю ли я опыт других, прежде чем принять решение?</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4.   Насколько при принятии решения я учитываю реальную ситуацию (время, люди, материальные средства)?</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5.   Поддерживают ли мои решения мои товарищи?</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xml:space="preserve">Если оказался недостаточно развит показатель </w:t>
      </w:r>
      <w:r w:rsidRPr="00CD4010">
        <w:rPr>
          <w:rFonts w:ascii="Times New Roman" w:hAnsi="Times New Roman"/>
          <w:b/>
          <w:sz w:val="28"/>
          <w:szCs w:val="28"/>
          <w:lang w:eastAsia="ru-RU"/>
        </w:rPr>
        <w:t>Г (творческий подход),</w:t>
      </w:r>
      <w:r w:rsidRPr="00CD4010">
        <w:rPr>
          <w:rFonts w:ascii="Times New Roman" w:hAnsi="Times New Roman"/>
          <w:sz w:val="28"/>
          <w:szCs w:val="28"/>
          <w:lang w:eastAsia="ru-RU"/>
        </w:rPr>
        <w:t xml:space="preserve"> ответь на следующие вопросы: </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1.   Ценю ли я творческий подход в других людях?</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2.   Готов ли я к неопределенности?</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3.   Верю ли я в свои творческие способности?</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4.   Могу ли я порвать с традициями?</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5.   Испытываю ли я потребность в переменах?</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xml:space="preserve">Если у тебя затруднено </w:t>
      </w:r>
      <w:r w:rsidRPr="00CD4010">
        <w:rPr>
          <w:rFonts w:ascii="Times New Roman" w:hAnsi="Times New Roman"/>
          <w:b/>
          <w:sz w:val="28"/>
          <w:szCs w:val="28"/>
          <w:lang w:eastAsia="ru-RU"/>
        </w:rPr>
        <w:t>влияние на окружающих (показатель Д)</w:t>
      </w:r>
      <w:r w:rsidRPr="00CD4010">
        <w:rPr>
          <w:rFonts w:ascii="Times New Roman" w:hAnsi="Times New Roman"/>
          <w:sz w:val="28"/>
          <w:szCs w:val="28"/>
          <w:lang w:eastAsia="ru-RU"/>
        </w:rPr>
        <w:t>, то мы предлагаем некоторые ключевые шаги для установления хороших личных взаимоотношений:</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1.   Взгляни на другого человека и обрати на него внимание.</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2.   Увяжи для себя имя человека и его индивидуальные характеристики.</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3.   «Наведи» мосты между вами при помощи рукопожатия, доброго взгляда или жеста.</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4.   Вырази заинтересованность в общении с человеком и установлении с ним добрых отношений.</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5.   Раскрой свои мысли и чувства.</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6.   Будь готов подбодрить другого человека.</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xml:space="preserve">Если ты обнаружил, что у тебя не хватает </w:t>
      </w:r>
      <w:r w:rsidRPr="00CD4010">
        <w:rPr>
          <w:rFonts w:ascii="Times New Roman" w:hAnsi="Times New Roman"/>
          <w:b/>
          <w:sz w:val="28"/>
          <w:szCs w:val="28"/>
          <w:lang w:eastAsia="ru-RU"/>
        </w:rPr>
        <w:t>знаний особенностей организаторской деятельности (показатель Е)</w:t>
      </w:r>
      <w:r w:rsidRPr="00CD4010">
        <w:rPr>
          <w:rFonts w:ascii="Times New Roman" w:hAnsi="Times New Roman"/>
          <w:sz w:val="28"/>
          <w:szCs w:val="28"/>
          <w:lang w:eastAsia="ru-RU"/>
        </w:rPr>
        <w:t>, то обратись к правилам организаторской работы. Вот что советует А.Н. Лутошкин в своей книге «Как вести за собой»:</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1.   Выясни условия выполнения организаторской задачи и свои полномочия:</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выдели в задаче главное и второстепенное;</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выясни время выполнения задачи;</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уточни свои права и обязанности, кому подчиняешься ты, кто подчиняется тебе;</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определи место выполнения задач и материальные средства, которые тебе необходимы для ее выполнения;</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повтори задание.</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2.   Подготовься к выполнению задания:</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изучи опыт других, посоветуйся;</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сделай предварительную расстановку людей;</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исходя из реальных возможностей, составь план.</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3.   Подготовь к выполнению задания своих товарищей:</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обсуди план со всеми участниками выполнения организаторской задачи;</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учти поправки и замечания, высказанные твоими товарищами, прими коллективное решение действовать.</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4.   Расставь людей, учитывая их возможности:</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распредели работу между товарищами с учетом их способностей, имеющихся у них знаний и умений;</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за каждый участок, каждую часть работы должен отвечать один человек, даже если эту часть работы выполняют двое;</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каждый должен знать свои права и обязанности.</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5.   Согласовывай свои действия:</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постоянно получай информацию о ходе работы на всех участках от своих помощников – младших организаторов;</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поддерживай связь с теми, кому ты подчиняешься, получай от них информацию обо всех изменениях в задании;</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интересуйся опытом других выполняющих подробные задания, используй этот опыт для внесения изменений в ход выполнения задания.</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6.   Обучай и инструктируй своих помощников:</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подробно объясняй своим помощникам их задачу на определенный период работы;</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указывай своим помощникам на их ошибки, оказывай помощь в преодолении трудностей, но не подменяй их;</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подготавливай своих товарищей к выполнению роли организаторов.</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7.   Учитывай и контролируй работу и расход материальных средств:</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привлекай к учету и контролю за работой и расходом материальных средств своих помощников;</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осуществляй учет времени, отведенного на выполнение частей работы;</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давай оценку работы своим товарищам только на основе достоверных данных;</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старайся выполнить задачу при наименьшем расходе материальных средств, требуй от своих помощников их экономного расходования.</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8.   Будь внимателен в период завершения работы:</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требуй отчета о работе от своих помощников;</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при возникающих затруднениях на отдельных участках организуй помощь;</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организуй сдачу неиспользованных материальных средств.</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9.   Экономно расходуй свое время и силы:</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осуществляй руководство выполнением задания через своих помощников;</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решай самые главные вопросы, не отвлекайся на мелочи, которые могут решить твои помощники;</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оказывай помощь в работе на самом трудном участке.</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10. Итоговый анализ – залог успешной работы в дальнейшем:</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анализируй работу со своими помощниками и со всеми ее участниками, выявляя положительный опыт, промахи и ошибки;</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давай оценку работы на основе конкретных результатов;</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старайся поощрить, отметить работу своих помощников.</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xml:space="preserve">Если у тебя недостаточно развиты </w:t>
      </w:r>
      <w:r w:rsidRPr="00CD4010">
        <w:rPr>
          <w:rFonts w:ascii="Times New Roman" w:hAnsi="Times New Roman"/>
          <w:b/>
          <w:sz w:val="28"/>
          <w:szCs w:val="28"/>
          <w:lang w:eastAsia="ru-RU"/>
        </w:rPr>
        <w:t>организаторские способности (показатель Ж</w:t>
      </w:r>
      <w:r w:rsidRPr="00CD4010">
        <w:rPr>
          <w:rFonts w:ascii="Times New Roman" w:hAnsi="Times New Roman"/>
          <w:sz w:val="28"/>
          <w:szCs w:val="28"/>
          <w:lang w:eastAsia="ru-RU"/>
        </w:rPr>
        <w:t>), то старайся их развивать, пробуя себя в организации различных дел. Учти при этом несколько советов:</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1.   Поставь себя на место другого человека. Как он или она смотрит на мир? Что значит быть в его положении?</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2.   Поразмысли над тем, что интересует другого человека, во что бы он или она вкладывали свои силы, о чем они говорят?</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3.   Установи, что влияет на поведение человека. Есть ли силы или обстоятельства, приведшие к переменам в нем?</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4.   Можешь ли ты определить стиль общения с конкретным человеком?</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5.   Работай над созданием открытых доверительных отношений, располагай к себе людей.</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Известный психолог А.Н. Лутошкин советует также лидерам:</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изучить интересы, увлечения, способности товарищей;</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при распределении организаторских заданий опираться не только на способности помощников, но и на те задатки, которым надо помогать развиваться;</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чаще обращаться за помощью и с просьбами к знатокам, умельцам, «эрудитам» в организации различных дел: от этого и делу польза, и ребятам приятно – их способности замечены и не лежат мертвым грузом;</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иметь в виду, что не может быть совершенно равных способностей у всех и ко всему. Подходи к каждому человеку индивидуально. С учетом этого строй свои требования к нему.</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xml:space="preserve">Если Вы обнаружили, что у Вас низкий показатель </w:t>
      </w:r>
      <w:r w:rsidRPr="00CD4010">
        <w:rPr>
          <w:rFonts w:ascii="Times New Roman" w:hAnsi="Times New Roman"/>
          <w:b/>
          <w:sz w:val="28"/>
          <w:szCs w:val="28"/>
          <w:lang w:eastAsia="ru-RU"/>
        </w:rPr>
        <w:t>З (работа с группой</w:t>
      </w:r>
      <w:r w:rsidRPr="00CD4010">
        <w:rPr>
          <w:rFonts w:ascii="Times New Roman" w:hAnsi="Times New Roman"/>
          <w:sz w:val="28"/>
          <w:szCs w:val="28"/>
          <w:lang w:eastAsia="ru-RU"/>
        </w:rPr>
        <w:t>), то также прислушайся к советам:</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У каждого лидера есть свой «почерк», своя манера, свой способ в организации коллективных дел. Эти свойственные лидеру приемы воздействий на личность или на группу называют стилем работы.</w:t>
      </w:r>
    </w:p>
    <w:p w:rsidR="004F4F0F" w:rsidRPr="00CD4010" w:rsidRDefault="004F4F0F" w:rsidP="00CD4010">
      <w:pPr>
        <w:widowControl w:val="0"/>
        <w:spacing w:before="100" w:beforeAutospacing="1" w:after="100" w:afterAutospacing="1" w:line="240" w:lineRule="auto"/>
        <w:ind w:firstLine="720"/>
        <w:rPr>
          <w:rFonts w:ascii="Times New Roman" w:hAnsi="Times New Roman"/>
          <w:sz w:val="24"/>
          <w:szCs w:val="24"/>
          <w:lang w:eastAsia="ru-RU"/>
        </w:rPr>
      </w:pPr>
      <w:r w:rsidRPr="00CD4010">
        <w:rPr>
          <w:rFonts w:ascii="Times New Roman" w:hAnsi="Times New Roman"/>
          <w:sz w:val="26"/>
          <w:szCs w:val="24"/>
          <w:lang w:eastAsia="ru-RU"/>
        </w:rPr>
        <w:t> </w:t>
      </w:r>
    </w:p>
    <w:p w:rsidR="004F4F0F" w:rsidRPr="00CD4010" w:rsidRDefault="004F4F0F" w:rsidP="00CD4010">
      <w:pPr>
        <w:spacing w:after="0" w:line="240" w:lineRule="auto"/>
        <w:jc w:val="both"/>
        <w:rPr>
          <w:rFonts w:ascii="Times New Roman" w:hAnsi="Times New Roman"/>
          <w:sz w:val="28"/>
          <w:szCs w:val="28"/>
          <w:lang w:eastAsia="ru-RU"/>
        </w:rPr>
      </w:pPr>
      <w:r>
        <w:rPr>
          <w:noProof/>
          <w:lang w:eastAsia="ru-RU"/>
        </w:rPr>
        <w:pict>
          <v:shape id="Рисунок 9" o:spid="_x0000_s1086" type="#_x0000_t75" alt="Подпись: Методика выявления коммуникативных, организаторских способностей" style="position:absolute;left:0;text-align:left;margin-left:0;margin-top:0;width:2in;height:88.5pt;z-index:251646976;visibility:visible;mso-position-horizontal:left;mso-position-vertical-relative:line" o:allowoverlap="f">
            <v:imagedata r:id="rId17" o:title=""/>
            <w10:wrap type="square"/>
          </v:shape>
        </w:pict>
      </w:r>
      <w:r w:rsidRPr="00CD4010">
        <w:rPr>
          <w:rFonts w:ascii="Times New Roman" w:hAnsi="Times New Roman"/>
          <w:sz w:val="28"/>
          <w:szCs w:val="28"/>
          <w:lang w:eastAsia="ru-RU"/>
        </w:rPr>
        <w:t>Инструкция:</w:t>
      </w:r>
    </w:p>
    <w:p w:rsidR="004F4F0F" w:rsidRPr="00CD4010" w:rsidRDefault="004F4F0F" w:rsidP="00CD4010">
      <w:pPr>
        <w:spacing w:after="0" w:line="240" w:lineRule="auto"/>
        <w:jc w:val="both"/>
        <w:rPr>
          <w:rFonts w:ascii="Times New Roman" w:hAnsi="Times New Roman"/>
          <w:sz w:val="28"/>
          <w:szCs w:val="28"/>
          <w:lang w:eastAsia="ru-RU"/>
        </w:rPr>
      </w:pP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Дорогой друг!</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Свободно выражай свое мнение по каждому вопросу и отвечай на них так: если твой вопрос положителен, то в соответствующей клетке «листа ответов» поставь знак «+», если же отрицательный – «-». Никаких дополнительных надписей и знаков делать не следует.</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Тебе надо внимательно проследить за тем, чтобы номер вопроса и номер клетки, куда ты запишешь свой ответ, совпадали. Заполняя «Лист ответов», имей в виду, что вопросы короткие и не могут содержать всех необходимых подробностей. Представь себе типичные ситуации и не задумывайся над деталями. Не следует затрачивать много времени на обдумывание, отвечай быстро. Возможно, что на некоторые вопросы тебе будет трудно ответить, тогда постарайся дать тот ответ, который ты считаешь предпочтительным. Когда ты отвечаешь на любой из этих вопросов, обращай внимание на первые его слова. Твой ответ должен быть очень точно согласован с этими словами. Давай посмотрим на правильность ответов при таком вопросе: «правда ли, что тебе не нравится заниматься математикой». Если тебе действительно не нравится заниматься математикой, то ты сначала ответь на вопрос так: «Да, это правда». Следовательно, в листе ответов ты поставишь «+». Но если тебе нравится заниматься математикой, то ан вопрос «Правда ли, что тебе не нравиться заниматься математикой», ты отвечаешь отрицательно: «Нет, неправда». В таком случае в «Листе ответов» поставишь «-». Отвечая на вопросы, не стремись произвести заведомо благоприятное впечатление своими ответами. Свободно выражай свое мнение. Плохих или хороших ответов здесь нет. Постарайся ответить на все вопросы.</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Лист вопросов:</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1.         Много ли у Вас друзей, с которыми Вы постоянно общаетесь?</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2.         Часто ли Вам удается склонить большинство товарищей к принятию ими Вашего мнения?</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3.         Долго ли Вас беспокоит чувство обиды, причиненной Вам кем-то из Ваших товарищей?</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4.         Всегда ли Вам трудно ориентироваться в создавшейся критической ситуации?</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5.         Есть ли у Вас стремление к установлению новых знакомств с разными людьми?</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6.         Нравится ли Вам заниматься общественной работой?</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7.         Верно ли, что Вам приятнее и проще проводить время с книгами или за каким-либо другим занятием, чем с людьми?</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8.         Если возникали некоторые помехи в осуществлении Ваших намерений, то легко ли Вы отступали от своих намерений?</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9.         Легко ли Вы устанавливаете контакты с людьми, которые значительно старше Вас по возрасту?</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10.    Любите ли Вы придумывать или организовывать со своими товарищами различные игры и развлечения?</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11.    Трудно ли Вам включиться в новые для Вас компании?</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12.    Часто ли Вы откладываете на другие дни те дела, которые нужно было бы выполнить сегодня?</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13.    Легко ли Вам удается устанавливать контакты с незнакомыми людьми?</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14.    Стремитесь ли Вы добиваться, чтобы Ваши товарищи действовали в соответствии с Вашим именем?</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15.    Трудно ли Вы осваиваетесь в новом коллективе?</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16.    Верно ли, что у Вас не бывает конфликтов с товарищами из-за невыполнения ими своих обязанностей, обещаний, обязательств?</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17.    Стремитесь ли Вы при удобном случае познакомиться и побеседовать с новым человеком?</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18.    Часто ли в решении дел Вы принимаете инициативу на себя?</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19.    Часто ли раздражают Вас окружающие люди, и хочется ли Вам побыть одному?</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20.    Правда ли, что Вы обычно плохо ориентируетесь в незнакомой для Вас обстановке?</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21.    Нравится ли Вам постоянно находиться среди людей?</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22.    Возникает ли у Вас раздражение, если Вам удается закончить начатое дело?</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23.    Испытываете ли Вы чувство затруднения, неудобства или стеснения, если приходится проявлять инициативу, чтобы познакомиться с новым человеком?</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24.    Правда ли, что Вы утомляетесь от частого общения с товарищами?</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25.    Любите ли Вы участвовать в коллективных играх?</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26.    Часто ли Вы проявляете инициативу при решении вопросов, затрагивающих интересы Ваших товарищей?</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27.    Правда ли, что Вы чувствуете себя неуверенно среди малознакомых Вам людей?</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28.     Верно ли, что Вы редко стремитесь к доказательству своей правоты?</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29.    Полагаете ли Вы, что Вам не представляет особого труда внести оживление в малознакомую для Вас компанию?</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30.    Принимаете ли Вы участие в общественной работе в школе?</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31.    Стремитесь ли Вы ограничить круг своих знакомых небольшим количеством людей?</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32.    Верно ли, что Вы стремитесь отстаивать свое мнение или решение, если оно не было сразу принято Вашими товарищами?</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33.    Чувствуете ли Вы себя непринужденно, попав в незнакомую для Вас компанию?</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34.    Охотно ли Вы приступаете к организации различных мероприятий для своих товарищей?</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35.    Правда ли, что Вы не чувствуете себя достаточно уверенным и спокойным, когда приходится что-либо говорить большой группе?</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36.    Часто ли Вы опаздываете на деловые встречи, свидания?</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37.    Верно ли, что у Вас много друзей?</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38.    Часто ли Вы оказываетесь в центре внимания у своих товарищей?</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39.    Часто ли Вы смущаетесь, чувствуете неловкость при общении с малознакомыми людьми?</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40.    Правда ли, что Вы не очень уверенно чувствуете себя в окружении группы своих товарищей?</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iCs/>
          <w:sz w:val="28"/>
          <w:szCs w:val="28"/>
          <w:lang w:eastAsia="ru-RU"/>
        </w:rPr>
        <w:t xml:space="preserve">Стандарты. </w:t>
      </w:r>
      <w:r w:rsidRPr="00CD4010">
        <w:rPr>
          <w:rFonts w:ascii="Times New Roman" w:hAnsi="Times New Roman"/>
          <w:sz w:val="28"/>
          <w:szCs w:val="28"/>
          <w:lang w:eastAsia="ru-RU"/>
        </w:rPr>
        <w:t>Все нечетные вопросы (1 столбец) относятся к коммуникативным склонностям, четные (2 столбец) – к организаторским.</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p w:rsidR="004F4F0F" w:rsidRPr="00CD4010" w:rsidRDefault="004F4F0F" w:rsidP="00CD4010">
      <w:pPr>
        <w:spacing w:after="0" w:line="240" w:lineRule="auto"/>
        <w:jc w:val="both"/>
        <w:rPr>
          <w:rFonts w:ascii="Times New Roman" w:hAnsi="Times New Roman"/>
          <w:kern w:val="36"/>
          <w:sz w:val="28"/>
          <w:szCs w:val="28"/>
          <w:lang w:eastAsia="ru-RU"/>
        </w:rPr>
      </w:pPr>
      <w:r w:rsidRPr="00CD4010">
        <w:rPr>
          <w:rFonts w:ascii="Times New Roman" w:hAnsi="Times New Roman"/>
          <w:iCs/>
          <w:kern w:val="36"/>
          <w:sz w:val="28"/>
          <w:szCs w:val="28"/>
          <w:lang w:eastAsia="ru-RU"/>
        </w:rPr>
        <w:t>Бланк ответа:</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tbl>
      <w:tblPr>
        <w:tblW w:w="0" w:type="auto"/>
        <w:jc w:val="center"/>
        <w:tblBorders>
          <w:top w:val="single" w:sz="4" w:space="0" w:color="auto"/>
          <w:left w:val="single" w:sz="4" w:space="0" w:color="auto"/>
          <w:bottom w:val="single" w:sz="4" w:space="0" w:color="auto"/>
          <w:right w:val="single" w:sz="4" w:space="0" w:color="auto"/>
        </w:tblBorders>
        <w:tblLook w:val="00A0"/>
      </w:tblPr>
      <w:tblGrid>
        <w:gridCol w:w="1167"/>
        <w:gridCol w:w="3109"/>
        <w:gridCol w:w="1167"/>
        <w:gridCol w:w="3150"/>
      </w:tblGrid>
      <w:tr w:rsidR="004F4F0F" w:rsidRPr="000E2CEE" w:rsidTr="00CD4010">
        <w:trPr>
          <w:jc w:val="center"/>
        </w:trPr>
        <w:tc>
          <w:tcPr>
            <w:tcW w:w="1151" w:type="dxa"/>
            <w:tcBorders>
              <w:top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вопроса</w:t>
            </w:r>
          </w:p>
        </w:tc>
        <w:tc>
          <w:tcPr>
            <w:tcW w:w="3109"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Да – «+»</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Нет – «-»</w:t>
            </w:r>
          </w:p>
        </w:tc>
        <w:tc>
          <w:tcPr>
            <w:tcW w:w="1121"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вопроса</w:t>
            </w:r>
          </w:p>
        </w:tc>
        <w:tc>
          <w:tcPr>
            <w:tcW w:w="3150" w:type="dxa"/>
            <w:tcBorders>
              <w:top w:val="single" w:sz="4" w:space="0" w:color="auto"/>
              <w:left w:val="single" w:sz="4" w:space="0" w:color="auto"/>
              <w:bottom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Да – «+»</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Нет – «-»</w:t>
            </w:r>
          </w:p>
        </w:tc>
      </w:tr>
      <w:tr w:rsidR="004F4F0F" w:rsidRPr="000E2CEE" w:rsidTr="00CD4010">
        <w:trPr>
          <w:jc w:val="center"/>
        </w:trPr>
        <w:tc>
          <w:tcPr>
            <w:tcW w:w="1151" w:type="dxa"/>
            <w:tcBorders>
              <w:top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1</w:t>
            </w:r>
          </w:p>
        </w:tc>
        <w:tc>
          <w:tcPr>
            <w:tcW w:w="3109"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tc>
        <w:tc>
          <w:tcPr>
            <w:tcW w:w="1121"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2</w:t>
            </w:r>
          </w:p>
        </w:tc>
        <w:tc>
          <w:tcPr>
            <w:tcW w:w="3150" w:type="dxa"/>
            <w:tcBorders>
              <w:top w:val="single" w:sz="4" w:space="0" w:color="auto"/>
              <w:left w:val="single" w:sz="4" w:space="0" w:color="auto"/>
              <w:bottom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tc>
      </w:tr>
      <w:tr w:rsidR="004F4F0F" w:rsidRPr="000E2CEE" w:rsidTr="00CD4010">
        <w:trPr>
          <w:jc w:val="center"/>
        </w:trPr>
        <w:tc>
          <w:tcPr>
            <w:tcW w:w="1151" w:type="dxa"/>
            <w:tcBorders>
              <w:top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3</w:t>
            </w:r>
          </w:p>
        </w:tc>
        <w:tc>
          <w:tcPr>
            <w:tcW w:w="3109"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tc>
        <w:tc>
          <w:tcPr>
            <w:tcW w:w="1121"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4</w:t>
            </w:r>
          </w:p>
        </w:tc>
        <w:tc>
          <w:tcPr>
            <w:tcW w:w="3150" w:type="dxa"/>
            <w:tcBorders>
              <w:top w:val="single" w:sz="4" w:space="0" w:color="auto"/>
              <w:left w:val="single" w:sz="4" w:space="0" w:color="auto"/>
              <w:bottom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tc>
      </w:tr>
      <w:tr w:rsidR="004F4F0F" w:rsidRPr="000E2CEE" w:rsidTr="00CD4010">
        <w:trPr>
          <w:jc w:val="center"/>
        </w:trPr>
        <w:tc>
          <w:tcPr>
            <w:tcW w:w="1151" w:type="dxa"/>
            <w:tcBorders>
              <w:top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5</w:t>
            </w:r>
          </w:p>
        </w:tc>
        <w:tc>
          <w:tcPr>
            <w:tcW w:w="3109"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tc>
        <w:tc>
          <w:tcPr>
            <w:tcW w:w="1121"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6</w:t>
            </w:r>
          </w:p>
        </w:tc>
        <w:tc>
          <w:tcPr>
            <w:tcW w:w="3150" w:type="dxa"/>
            <w:tcBorders>
              <w:top w:val="single" w:sz="4" w:space="0" w:color="auto"/>
              <w:left w:val="single" w:sz="4" w:space="0" w:color="auto"/>
              <w:bottom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tc>
      </w:tr>
      <w:tr w:rsidR="004F4F0F" w:rsidRPr="000E2CEE" w:rsidTr="00CD4010">
        <w:trPr>
          <w:jc w:val="center"/>
        </w:trPr>
        <w:tc>
          <w:tcPr>
            <w:tcW w:w="1151" w:type="dxa"/>
            <w:tcBorders>
              <w:top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7</w:t>
            </w:r>
          </w:p>
        </w:tc>
        <w:tc>
          <w:tcPr>
            <w:tcW w:w="3109"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tc>
        <w:tc>
          <w:tcPr>
            <w:tcW w:w="1121"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8</w:t>
            </w:r>
          </w:p>
        </w:tc>
        <w:tc>
          <w:tcPr>
            <w:tcW w:w="3150" w:type="dxa"/>
            <w:tcBorders>
              <w:top w:val="single" w:sz="4" w:space="0" w:color="auto"/>
              <w:left w:val="single" w:sz="4" w:space="0" w:color="auto"/>
              <w:bottom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tc>
      </w:tr>
      <w:tr w:rsidR="004F4F0F" w:rsidRPr="000E2CEE" w:rsidTr="00CD4010">
        <w:trPr>
          <w:jc w:val="center"/>
        </w:trPr>
        <w:tc>
          <w:tcPr>
            <w:tcW w:w="1151" w:type="dxa"/>
            <w:tcBorders>
              <w:top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9</w:t>
            </w:r>
          </w:p>
        </w:tc>
        <w:tc>
          <w:tcPr>
            <w:tcW w:w="3109"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tc>
        <w:tc>
          <w:tcPr>
            <w:tcW w:w="1121"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10</w:t>
            </w:r>
          </w:p>
        </w:tc>
        <w:tc>
          <w:tcPr>
            <w:tcW w:w="3150" w:type="dxa"/>
            <w:tcBorders>
              <w:top w:val="single" w:sz="4" w:space="0" w:color="auto"/>
              <w:left w:val="single" w:sz="4" w:space="0" w:color="auto"/>
              <w:bottom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tc>
      </w:tr>
      <w:tr w:rsidR="004F4F0F" w:rsidRPr="000E2CEE" w:rsidTr="00CD4010">
        <w:trPr>
          <w:jc w:val="center"/>
        </w:trPr>
        <w:tc>
          <w:tcPr>
            <w:tcW w:w="1151" w:type="dxa"/>
            <w:tcBorders>
              <w:top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11</w:t>
            </w:r>
          </w:p>
        </w:tc>
        <w:tc>
          <w:tcPr>
            <w:tcW w:w="3109"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tc>
        <w:tc>
          <w:tcPr>
            <w:tcW w:w="1121"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12</w:t>
            </w:r>
          </w:p>
        </w:tc>
        <w:tc>
          <w:tcPr>
            <w:tcW w:w="3150" w:type="dxa"/>
            <w:tcBorders>
              <w:top w:val="single" w:sz="4" w:space="0" w:color="auto"/>
              <w:left w:val="single" w:sz="4" w:space="0" w:color="auto"/>
              <w:bottom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tc>
      </w:tr>
      <w:tr w:rsidR="004F4F0F" w:rsidRPr="000E2CEE" w:rsidTr="00CD4010">
        <w:trPr>
          <w:jc w:val="center"/>
        </w:trPr>
        <w:tc>
          <w:tcPr>
            <w:tcW w:w="1151" w:type="dxa"/>
            <w:tcBorders>
              <w:top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13</w:t>
            </w:r>
          </w:p>
        </w:tc>
        <w:tc>
          <w:tcPr>
            <w:tcW w:w="3109"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tc>
        <w:tc>
          <w:tcPr>
            <w:tcW w:w="1121"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14</w:t>
            </w:r>
          </w:p>
        </w:tc>
        <w:tc>
          <w:tcPr>
            <w:tcW w:w="3150" w:type="dxa"/>
            <w:tcBorders>
              <w:top w:val="single" w:sz="4" w:space="0" w:color="auto"/>
              <w:left w:val="single" w:sz="4" w:space="0" w:color="auto"/>
              <w:bottom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tc>
      </w:tr>
      <w:tr w:rsidR="004F4F0F" w:rsidRPr="000E2CEE" w:rsidTr="00CD4010">
        <w:trPr>
          <w:jc w:val="center"/>
        </w:trPr>
        <w:tc>
          <w:tcPr>
            <w:tcW w:w="1151" w:type="dxa"/>
            <w:tcBorders>
              <w:top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15</w:t>
            </w:r>
          </w:p>
        </w:tc>
        <w:tc>
          <w:tcPr>
            <w:tcW w:w="3109"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tc>
        <w:tc>
          <w:tcPr>
            <w:tcW w:w="1121"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16</w:t>
            </w:r>
          </w:p>
        </w:tc>
        <w:tc>
          <w:tcPr>
            <w:tcW w:w="3150" w:type="dxa"/>
            <w:tcBorders>
              <w:top w:val="single" w:sz="4" w:space="0" w:color="auto"/>
              <w:left w:val="single" w:sz="4" w:space="0" w:color="auto"/>
              <w:bottom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tc>
      </w:tr>
      <w:tr w:rsidR="004F4F0F" w:rsidRPr="000E2CEE" w:rsidTr="00CD4010">
        <w:trPr>
          <w:jc w:val="center"/>
        </w:trPr>
        <w:tc>
          <w:tcPr>
            <w:tcW w:w="1151" w:type="dxa"/>
            <w:tcBorders>
              <w:top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17</w:t>
            </w:r>
          </w:p>
        </w:tc>
        <w:tc>
          <w:tcPr>
            <w:tcW w:w="3109"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tc>
        <w:tc>
          <w:tcPr>
            <w:tcW w:w="1121"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18</w:t>
            </w:r>
          </w:p>
        </w:tc>
        <w:tc>
          <w:tcPr>
            <w:tcW w:w="3150" w:type="dxa"/>
            <w:tcBorders>
              <w:top w:val="single" w:sz="4" w:space="0" w:color="auto"/>
              <w:left w:val="single" w:sz="4" w:space="0" w:color="auto"/>
              <w:bottom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tc>
      </w:tr>
      <w:tr w:rsidR="004F4F0F" w:rsidRPr="000E2CEE" w:rsidTr="00CD4010">
        <w:trPr>
          <w:jc w:val="center"/>
        </w:trPr>
        <w:tc>
          <w:tcPr>
            <w:tcW w:w="1151" w:type="dxa"/>
            <w:tcBorders>
              <w:top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19</w:t>
            </w:r>
          </w:p>
        </w:tc>
        <w:tc>
          <w:tcPr>
            <w:tcW w:w="3109"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tc>
        <w:tc>
          <w:tcPr>
            <w:tcW w:w="1121"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20</w:t>
            </w:r>
          </w:p>
        </w:tc>
        <w:tc>
          <w:tcPr>
            <w:tcW w:w="3150" w:type="dxa"/>
            <w:tcBorders>
              <w:top w:val="single" w:sz="4" w:space="0" w:color="auto"/>
              <w:left w:val="single" w:sz="4" w:space="0" w:color="auto"/>
              <w:bottom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tc>
      </w:tr>
      <w:tr w:rsidR="004F4F0F" w:rsidRPr="000E2CEE" w:rsidTr="00CD4010">
        <w:trPr>
          <w:jc w:val="center"/>
        </w:trPr>
        <w:tc>
          <w:tcPr>
            <w:tcW w:w="1151" w:type="dxa"/>
            <w:tcBorders>
              <w:top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21</w:t>
            </w:r>
          </w:p>
        </w:tc>
        <w:tc>
          <w:tcPr>
            <w:tcW w:w="3109"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tc>
        <w:tc>
          <w:tcPr>
            <w:tcW w:w="1121"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22</w:t>
            </w:r>
          </w:p>
        </w:tc>
        <w:tc>
          <w:tcPr>
            <w:tcW w:w="3150" w:type="dxa"/>
            <w:tcBorders>
              <w:top w:val="single" w:sz="4" w:space="0" w:color="auto"/>
              <w:left w:val="single" w:sz="4" w:space="0" w:color="auto"/>
              <w:bottom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tc>
      </w:tr>
      <w:tr w:rsidR="004F4F0F" w:rsidRPr="000E2CEE" w:rsidTr="00CD4010">
        <w:trPr>
          <w:jc w:val="center"/>
        </w:trPr>
        <w:tc>
          <w:tcPr>
            <w:tcW w:w="1151" w:type="dxa"/>
            <w:tcBorders>
              <w:top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23</w:t>
            </w:r>
          </w:p>
        </w:tc>
        <w:tc>
          <w:tcPr>
            <w:tcW w:w="3109"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tc>
        <w:tc>
          <w:tcPr>
            <w:tcW w:w="1121"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24</w:t>
            </w:r>
          </w:p>
        </w:tc>
        <w:tc>
          <w:tcPr>
            <w:tcW w:w="3150" w:type="dxa"/>
            <w:tcBorders>
              <w:top w:val="single" w:sz="4" w:space="0" w:color="auto"/>
              <w:left w:val="single" w:sz="4" w:space="0" w:color="auto"/>
              <w:bottom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tc>
      </w:tr>
      <w:tr w:rsidR="004F4F0F" w:rsidRPr="000E2CEE" w:rsidTr="00CD4010">
        <w:trPr>
          <w:jc w:val="center"/>
        </w:trPr>
        <w:tc>
          <w:tcPr>
            <w:tcW w:w="1151" w:type="dxa"/>
            <w:tcBorders>
              <w:top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25</w:t>
            </w:r>
          </w:p>
        </w:tc>
        <w:tc>
          <w:tcPr>
            <w:tcW w:w="3109"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tc>
        <w:tc>
          <w:tcPr>
            <w:tcW w:w="1121"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26</w:t>
            </w:r>
          </w:p>
        </w:tc>
        <w:tc>
          <w:tcPr>
            <w:tcW w:w="3150" w:type="dxa"/>
            <w:tcBorders>
              <w:top w:val="single" w:sz="4" w:space="0" w:color="auto"/>
              <w:left w:val="single" w:sz="4" w:space="0" w:color="auto"/>
              <w:bottom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tc>
      </w:tr>
      <w:tr w:rsidR="004F4F0F" w:rsidRPr="000E2CEE" w:rsidTr="00CD4010">
        <w:trPr>
          <w:jc w:val="center"/>
        </w:trPr>
        <w:tc>
          <w:tcPr>
            <w:tcW w:w="1151" w:type="dxa"/>
            <w:tcBorders>
              <w:top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27</w:t>
            </w:r>
          </w:p>
        </w:tc>
        <w:tc>
          <w:tcPr>
            <w:tcW w:w="3109"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tc>
        <w:tc>
          <w:tcPr>
            <w:tcW w:w="1121"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28</w:t>
            </w:r>
          </w:p>
        </w:tc>
        <w:tc>
          <w:tcPr>
            <w:tcW w:w="3150" w:type="dxa"/>
            <w:tcBorders>
              <w:top w:val="single" w:sz="4" w:space="0" w:color="auto"/>
              <w:left w:val="single" w:sz="4" w:space="0" w:color="auto"/>
              <w:bottom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tc>
      </w:tr>
      <w:tr w:rsidR="004F4F0F" w:rsidRPr="000E2CEE" w:rsidTr="00CD4010">
        <w:trPr>
          <w:jc w:val="center"/>
        </w:trPr>
        <w:tc>
          <w:tcPr>
            <w:tcW w:w="1151" w:type="dxa"/>
            <w:tcBorders>
              <w:top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29</w:t>
            </w:r>
          </w:p>
        </w:tc>
        <w:tc>
          <w:tcPr>
            <w:tcW w:w="3109"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tc>
        <w:tc>
          <w:tcPr>
            <w:tcW w:w="1121"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30</w:t>
            </w:r>
          </w:p>
        </w:tc>
        <w:tc>
          <w:tcPr>
            <w:tcW w:w="3150" w:type="dxa"/>
            <w:tcBorders>
              <w:top w:val="single" w:sz="4" w:space="0" w:color="auto"/>
              <w:left w:val="single" w:sz="4" w:space="0" w:color="auto"/>
              <w:bottom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tc>
      </w:tr>
      <w:tr w:rsidR="004F4F0F" w:rsidRPr="000E2CEE" w:rsidTr="00CD4010">
        <w:trPr>
          <w:jc w:val="center"/>
        </w:trPr>
        <w:tc>
          <w:tcPr>
            <w:tcW w:w="1151" w:type="dxa"/>
            <w:tcBorders>
              <w:top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31</w:t>
            </w:r>
          </w:p>
        </w:tc>
        <w:tc>
          <w:tcPr>
            <w:tcW w:w="3109"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tc>
        <w:tc>
          <w:tcPr>
            <w:tcW w:w="1121"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32</w:t>
            </w:r>
          </w:p>
        </w:tc>
        <w:tc>
          <w:tcPr>
            <w:tcW w:w="3150" w:type="dxa"/>
            <w:tcBorders>
              <w:top w:val="single" w:sz="4" w:space="0" w:color="auto"/>
              <w:left w:val="single" w:sz="4" w:space="0" w:color="auto"/>
              <w:bottom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tc>
      </w:tr>
      <w:tr w:rsidR="004F4F0F" w:rsidRPr="000E2CEE" w:rsidTr="00CD4010">
        <w:trPr>
          <w:jc w:val="center"/>
        </w:trPr>
        <w:tc>
          <w:tcPr>
            <w:tcW w:w="1151" w:type="dxa"/>
            <w:tcBorders>
              <w:top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33</w:t>
            </w:r>
          </w:p>
        </w:tc>
        <w:tc>
          <w:tcPr>
            <w:tcW w:w="3109"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tc>
        <w:tc>
          <w:tcPr>
            <w:tcW w:w="1121"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34</w:t>
            </w:r>
          </w:p>
        </w:tc>
        <w:tc>
          <w:tcPr>
            <w:tcW w:w="3150" w:type="dxa"/>
            <w:tcBorders>
              <w:top w:val="single" w:sz="4" w:space="0" w:color="auto"/>
              <w:left w:val="single" w:sz="4" w:space="0" w:color="auto"/>
              <w:bottom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tc>
      </w:tr>
      <w:tr w:rsidR="004F4F0F" w:rsidRPr="000E2CEE" w:rsidTr="00CD4010">
        <w:trPr>
          <w:jc w:val="center"/>
        </w:trPr>
        <w:tc>
          <w:tcPr>
            <w:tcW w:w="1151" w:type="dxa"/>
            <w:tcBorders>
              <w:top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35</w:t>
            </w:r>
          </w:p>
        </w:tc>
        <w:tc>
          <w:tcPr>
            <w:tcW w:w="3109"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tc>
        <w:tc>
          <w:tcPr>
            <w:tcW w:w="1121"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36</w:t>
            </w:r>
          </w:p>
        </w:tc>
        <w:tc>
          <w:tcPr>
            <w:tcW w:w="3150" w:type="dxa"/>
            <w:tcBorders>
              <w:top w:val="single" w:sz="4" w:space="0" w:color="auto"/>
              <w:left w:val="single" w:sz="4" w:space="0" w:color="auto"/>
              <w:bottom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tc>
      </w:tr>
      <w:tr w:rsidR="004F4F0F" w:rsidRPr="000E2CEE" w:rsidTr="00CD4010">
        <w:trPr>
          <w:jc w:val="center"/>
        </w:trPr>
        <w:tc>
          <w:tcPr>
            <w:tcW w:w="1151" w:type="dxa"/>
            <w:tcBorders>
              <w:top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37</w:t>
            </w:r>
          </w:p>
        </w:tc>
        <w:tc>
          <w:tcPr>
            <w:tcW w:w="3109"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tc>
        <w:tc>
          <w:tcPr>
            <w:tcW w:w="1121"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38</w:t>
            </w:r>
          </w:p>
        </w:tc>
        <w:tc>
          <w:tcPr>
            <w:tcW w:w="3150" w:type="dxa"/>
            <w:tcBorders>
              <w:top w:val="single" w:sz="4" w:space="0" w:color="auto"/>
              <w:left w:val="single" w:sz="4" w:space="0" w:color="auto"/>
              <w:bottom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tc>
      </w:tr>
      <w:tr w:rsidR="004F4F0F" w:rsidRPr="000E2CEE" w:rsidTr="00CD4010">
        <w:trPr>
          <w:jc w:val="center"/>
        </w:trPr>
        <w:tc>
          <w:tcPr>
            <w:tcW w:w="1151" w:type="dxa"/>
            <w:tcBorders>
              <w:top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39</w:t>
            </w:r>
          </w:p>
        </w:tc>
        <w:tc>
          <w:tcPr>
            <w:tcW w:w="3109"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tc>
        <w:tc>
          <w:tcPr>
            <w:tcW w:w="1121"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40</w:t>
            </w:r>
          </w:p>
        </w:tc>
        <w:tc>
          <w:tcPr>
            <w:tcW w:w="3150" w:type="dxa"/>
            <w:tcBorders>
              <w:top w:val="single" w:sz="4" w:space="0" w:color="auto"/>
              <w:left w:val="single" w:sz="4" w:space="0" w:color="auto"/>
              <w:bottom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tc>
      </w:tr>
    </w:tbl>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Бланк дешифратора:</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tbl>
      <w:tblPr>
        <w:tblW w:w="0" w:type="auto"/>
        <w:jc w:val="center"/>
        <w:tblBorders>
          <w:top w:val="single" w:sz="4" w:space="0" w:color="auto"/>
          <w:left w:val="single" w:sz="4" w:space="0" w:color="auto"/>
          <w:bottom w:val="single" w:sz="4" w:space="0" w:color="auto"/>
          <w:right w:val="single" w:sz="4" w:space="0" w:color="auto"/>
        </w:tblBorders>
        <w:tblLook w:val="00A0"/>
      </w:tblPr>
      <w:tblGrid>
        <w:gridCol w:w="1167"/>
        <w:gridCol w:w="3109"/>
        <w:gridCol w:w="1167"/>
        <w:gridCol w:w="3139"/>
      </w:tblGrid>
      <w:tr w:rsidR="004F4F0F" w:rsidRPr="000E2CEE" w:rsidTr="00CD4010">
        <w:trPr>
          <w:jc w:val="center"/>
        </w:trPr>
        <w:tc>
          <w:tcPr>
            <w:tcW w:w="1151" w:type="dxa"/>
            <w:tcBorders>
              <w:top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вопроса</w:t>
            </w:r>
          </w:p>
        </w:tc>
        <w:tc>
          <w:tcPr>
            <w:tcW w:w="3109"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Да – «+»</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Нет – «-»</w:t>
            </w:r>
          </w:p>
        </w:tc>
        <w:tc>
          <w:tcPr>
            <w:tcW w:w="1121"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вопроса</w:t>
            </w:r>
          </w:p>
        </w:tc>
        <w:tc>
          <w:tcPr>
            <w:tcW w:w="3139" w:type="dxa"/>
            <w:tcBorders>
              <w:top w:val="single" w:sz="4" w:space="0" w:color="auto"/>
              <w:left w:val="single" w:sz="4" w:space="0" w:color="auto"/>
              <w:bottom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Да – «+»</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Нет – «-»</w:t>
            </w:r>
          </w:p>
        </w:tc>
      </w:tr>
      <w:tr w:rsidR="004F4F0F" w:rsidRPr="000E2CEE" w:rsidTr="00CD4010">
        <w:trPr>
          <w:jc w:val="center"/>
        </w:trPr>
        <w:tc>
          <w:tcPr>
            <w:tcW w:w="1151" w:type="dxa"/>
            <w:tcBorders>
              <w:top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1</w:t>
            </w:r>
          </w:p>
        </w:tc>
        <w:tc>
          <w:tcPr>
            <w:tcW w:w="3109"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w:t>
            </w:r>
          </w:p>
        </w:tc>
        <w:tc>
          <w:tcPr>
            <w:tcW w:w="1121"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2</w:t>
            </w:r>
          </w:p>
        </w:tc>
        <w:tc>
          <w:tcPr>
            <w:tcW w:w="3139" w:type="dxa"/>
            <w:tcBorders>
              <w:top w:val="single" w:sz="4" w:space="0" w:color="auto"/>
              <w:left w:val="single" w:sz="4" w:space="0" w:color="auto"/>
              <w:bottom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w:t>
            </w:r>
          </w:p>
        </w:tc>
      </w:tr>
      <w:tr w:rsidR="004F4F0F" w:rsidRPr="000E2CEE" w:rsidTr="00CD4010">
        <w:trPr>
          <w:jc w:val="center"/>
        </w:trPr>
        <w:tc>
          <w:tcPr>
            <w:tcW w:w="1151" w:type="dxa"/>
            <w:tcBorders>
              <w:top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3</w:t>
            </w:r>
          </w:p>
        </w:tc>
        <w:tc>
          <w:tcPr>
            <w:tcW w:w="3109"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w:t>
            </w:r>
          </w:p>
        </w:tc>
        <w:tc>
          <w:tcPr>
            <w:tcW w:w="1121"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4</w:t>
            </w:r>
          </w:p>
        </w:tc>
        <w:tc>
          <w:tcPr>
            <w:tcW w:w="3139" w:type="dxa"/>
            <w:tcBorders>
              <w:top w:val="single" w:sz="4" w:space="0" w:color="auto"/>
              <w:left w:val="single" w:sz="4" w:space="0" w:color="auto"/>
              <w:bottom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w:t>
            </w:r>
          </w:p>
        </w:tc>
      </w:tr>
      <w:tr w:rsidR="004F4F0F" w:rsidRPr="000E2CEE" w:rsidTr="00CD4010">
        <w:trPr>
          <w:jc w:val="center"/>
        </w:trPr>
        <w:tc>
          <w:tcPr>
            <w:tcW w:w="1151" w:type="dxa"/>
            <w:tcBorders>
              <w:top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5</w:t>
            </w:r>
          </w:p>
        </w:tc>
        <w:tc>
          <w:tcPr>
            <w:tcW w:w="3109"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w:t>
            </w:r>
          </w:p>
        </w:tc>
        <w:tc>
          <w:tcPr>
            <w:tcW w:w="1121"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6</w:t>
            </w:r>
          </w:p>
        </w:tc>
        <w:tc>
          <w:tcPr>
            <w:tcW w:w="3139" w:type="dxa"/>
            <w:tcBorders>
              <w:top w:val="single" w:sz="4" w:space="0" w:color="auto"/>
              <w:left w:val="single" w:sz="4" w:space="0" w:color="auto"/>
              <w:bottom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w:t>
            </w:r>
          </w:p>
        </w:tc>
      </w:tr>
      <w:tr w:rsidR="004F4F0F" w:rsidRPr="000E2CEE" w:rsidTr="00CD4010">
        <w:trPr>
          <w:jc w:val="center"/>
        </w:trPr>
        <w:tc>
          <w:tcPr>
            <w:tcW w:w="1151" w:type="dxa"/>
            <w:tcBorders>
              <w:top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7</w:t>
            </w:r>
          </w:p>
        </w:tc>
        <w:tc>
          <w:tcPr>
            <w:tcW w:w="3109"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w:t>
            </w:r>
          </w:p>
        </w:tc>
        <w:tc>
          <w:tcPr>
            <w:tcW w:w="1121"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8</w:t>
            </w:r>
          </w:p>
        </w:tc>
        <w:tc>
          <w:tcPr>
            <w:tcW w:w="3139" w:type="dxa"/>
            <w:tcBorders>
              <w:top w:val="single" w:sz="4" w:space="0" w:color="auto"/>
              <w:left w:val="single" w:sz="4" w:space="0" w:color="auto"/>
              <w:bottom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w:t>
            </w:r>
          </w:p>
        </w:tc>
      </w:tr>
      <w:tr w:rsidR="004F4F0F" w:rsidRPr="000E2CEE" w:rsidTr="00CD4010">
        <w:trPr>
          <w:jc w:val="center"/>
        </w:trPr>
        <w:tc>
          <w:tcPr>
            <w:tcW w:w="1151" w:type="dxa"/>
            <w:tcBorders>
              <w:top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9</w:t>
            </w:r>
          </w:p>
        </w:tc>
        <w:tc>
          <w:tcPr>
            <w:tcW w:w="3109"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w:t>
            </w:r>
          </w:p>
        </w:tc>
        <w:tc>
          <w:tcPr>
            <w:tcW w:w="1121"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10</w:t>
            </w:r>
          </w:p>
        </w:tc>
        <w:tc>
          <w:tcPr>
            <w:tcW w:w="3139" w:type="dxa"/>
            <w:tcBorders>
              <w:top w:val="single" w:sz="4" w:space="0" w:color="auto"/>
              <w:left w:val="single" w:sz="4" w:space="0" w:color="auto"/>
              <w:bottom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w:t>
            </w:r>
          </w:p>
        </w:tc>
      </w:tr>
      <w:tr w:rsidR="004F4F0F" w:rsidRPr="000E2CEE" w:rsidTr="00CD4010">
        <w:trPr>
          <w:jc w:val="center"/>
        </w:trPr>
        <w:tc>
          <w:tcPr>
            <w:tcW w:w="1151" w:type="dxa"/>
            <w:tcBorders>
              <w:top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11</w:t>
            </w:r>
          </w:p>
        </w:tc>
        <w:tc>
          <w:tcPr>
            <w:tcW w:w="3109"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w:t>
            </w:r>
          </w:p>
        </w:tc>
        <w:tc>
          <w:tcPr>
            <w:tcW w:w="1121"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12</w:t>
            </w:r>
          </w:p>
        </w:tc>
        <w:tc>
          <w:tcPr>
            <w:tcW w:w="3139" w:type="dxa"/>
            <w:tcBorders>
              <w:top w:val="single" w:sz="4" w:space="0" w:color="auto"/>
              <w:left w:val="single" w:sz="4" w:space="0" w:color="auto"/>
              <w:bottom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w:t>
            </w:r>
          </w:p>
        </w:tc>
      </w:tr>
      <w:tr w:rsidR="004F4F0F" w:rsidRPr="000E2CEE" w:rsidTr="00CD4010">
        <w:trPr>
          <w:jc w:val="center"/>
        </w:trPr>
        <w:tc>
          <w:tcPr>
            <w:tcW w:w="1151" w:type="dxa"/>
            <w:tcBorders>
              <w:top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13</w:t>
            </w:r>
          </w:p>
        </w:tc>
        <w:tc>
          <w:tcPr>
            <w:tcW w:w="3109"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w:t>
            </w:r>
          </w:p>
        </w:tc>
        <w:tc>
          <w:tcPr>
            <w:tcW w:w="1121"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14</w:t>
            </w:r>
          </w:p>
        </w:tc>
        <w:tc>
          <w:tcPr>
            <w:tcW w:w="3139" w:type="dxa"/>
            <w:tcBorders>
              <w:top w:val="single" w:sz="4" w:space="0" w:color="auto"/>
              <w:left w:val="single" w:sz="4" w:space="0" w:color="auto"/>
              <w:bottom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w:t>
            </w:r>
          </w:p>
        </w:tc>
      </w:tr>
      <w:tr w:rsidR="004F4F0F" w:rsidRPr="000E2CEE" w:rsidTr="00CD4010">
        <w:trPr>
          <w:jc w:val="center"/>
        </w:trPr>
        <w:tc>
          <w:tcPr>
            <w:tcW w:w="1151" w:type="dxa"/>
            <w:tcBorders>
              <w:top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15</w:t>
            </w:r>
          </w:p>
        </w:tc>
        <w:tc>
          <w:tcPr>
            <w:tcW w:w="3109"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w:t>
            </w:r>
          </w:p>
        </w:tc>
        <w:tc>
          <w:tcPr>
            <w:tcW w:w="1121"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16</w:t>
            </w:r>
          </w:p>
        </w:tc>
        <w:tc>
          <w:tcPr>
            <w:tcW w:w="3139" w:type="dxa"/>
            <w:tcBorders>
              <w:top w:val="single" w:sz="4" w:space="0" w:color="auto"/>
              <w:left w:val="single" w:sz="4" w:space="0" w:color="auto"/>
              <w:bottom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w:t>
            </w:r>
          </w:p>
        </w:tc>
      </w:tr>
      <w:tr w:rsidR="004F4F0F" w:rsidRPr="000E2CEE" w:rsidTr="00CD4010">
        <w:trPr>
          <w:jc w:val="center"/>
        </w:trPr>
        <w:tc>
          <w:tcPr>
            <w:tcW w:w="1151" w:type="dxa"/>
            <w:tcBorders>
              <w:top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17</w:t>
            </w:r>
          </w:p>
        </w:tc>
        <w:tc>
          <w:tcPr>
            <w:tcW w:w="3109"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w:t>
            </w:r>
          </w:p>
        </w:tc>
        <w:tc>
          <w:tcPr>
            <w:tcW w:w="1121"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18</w:t>
            </w:r>
          </w:p>
        </w:tc>
        <w:tc>
          <w:tcPr>
            <w:tcW w:w="3139" w:type="dxa"/>
            <w:tcBorders>
              <w:top w:val="single" w:sz="4" w:space="0" w:color="auto"/>
              <w:left w:val="single" w:sz="4" w:space="0" w:color="auto"/>
              <w:bottom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w:t>
            </w:r>
          </w:p>
        </w:tc>
      </w:tr>
      <w:tr w:rsidR="004F4F0F" w:rsidRPr="000E2CEE" w:rsidTr="00CD4010">
        <w:trPr>
          <w:jc w:val="center"/>
        </w:trPr>
        <w:tc>
          <w:tcPr>
            <w:tcW w:w="1151" w:type="dxa"/>
            <w:tcBorders>
              <w:top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19</w:t>
            </w:r>
          </w:p>
        </w:tc>
        <w:tc>
          <w:tcPr>
            <w:tcW w:w="3109"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w:t>
            </w:r>
          </w:p>
        </w:tc>
        <w:tc>
          <w:tcPr>
            <w:tcW w:w="1121"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20</w:t>
            </w:r>
          </w:p>
        </w:tc>
        <w:tc>
          <w:tcPr>
            <w:tcW w:w="3139" w:type="dxa"/>
            <w:tcBorders>
              <w:top w:val="single" w:sz="4" w:space="0" w:color="auto"/>
              <w:left w:val="single" w:sz="4" w:space="0" w:color="auto"/>
              <w:bottom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w:t>
            </w:r>
          </w:p>
        </w:tc>
      </w:tr>
      <w:tr w:rsidR="004F4F0F" w:rsidRPr="000E2CEE" w:rsidTr="00CD4010">
        <w:trPr>
          <w:jc w:val="center"/>
        </w:trPr>
        <w:tc>
          <w:tcPr>
            <w:tcW w:w="1151" w:type="dxa"/>
            <w:tcBorders>
              <w:top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21</w:t>
            </w:r>
          </w:p>
        </w:tc>
        <w:tc>
          <w:tcPr>
            <w:tcW w:w="3109"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w:t>
            </w:r>
          </w:p>
        </w:tc>
        <w:tc>
          <w:tcPr>
            <w:tcW w:w="1121"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22</w:t>
            </w:r>
          </w:p>
        </w:tc>
        <w:tc>
          <w:tcPr>
            <w:tcW w:w="3139" w:type="dxa"/>
            <w:tcBorders>
              <w:top w:val="single" w:sz="4" w:space="0" w:color="auto"/>
              <w:left w:val="single" w:sz="4" w:space="0" w:color="auto"/>
              <w:bottom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w:t>
            </w:r>
          </w:p>
        </w:tc>
      </w:tr>
      <w:tr w:rsidR="004F4F0F" w:rsidRPr="000E2CEE" w:rsidTr="00CD4010">
        <w:trPr>
          <w:jc w:val="center"/>
        </w:trPr>
        <w:tc>
          <w:tcPr>
            <w:tcW w:w="1151" w:type="dxa"/>
            <w:tcBorders>
              <w:top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23</w:t>
            </w:r>
          </w:p>
        </w:tc>
        <w:tc>
          <w:tcPr>
            <w:tcW w:w="3109"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w:t>
            </w:r>
          </w:p>
        </w:tc>
        <w:tc>
          <w:tcPr>
            <w:tcW w:w="1121"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24</w:t>
            </w:r>
          </w:p>
        </w:tc>
        <w:tc>
          <w:tcPr>
            <w:tcW w:w="3139" w:type="dxa"/>
            <w:tcBorders>
              <w:top w:val="single" w:sz="4" w:space="0" w:color="auto"/>
              <w:left w:val="single" w:sz="4" w:space="0" w:color="auto"/>
              <w:bottom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w:t>
            </w:r>
          </w:p>
        </w:tc>
      </w:tr>
      <w:tr w:rsidR="004F4F0F" w:rsidRPr="000E2CEE" w:rsidTr="00CD4010">
        <w:trPr>
          <w:jc w:val="center"/>
        </w:trPr>
        <w:tc>
          <w:tcPr>
            <w:tcW w:w="1151" w:type="dxa"/>
            <w:tcBorders>
              <w:top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25</w:t>
            </w:r>
          </w:p>
        </w:tc>
        <w:tc>
          <w:tcPr>
            <w:tcW w:w="3109"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w:t>
            </w:r>
          </w:p>
        </w:tc>
        <w:tc>
          <w:tcPr>
            <w:tcW w:w="1121"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26</w:t>
            </w:r>
          </w:p>
        </w:tc>
        <w:tc>
          <w:tcPr>
            <w:tcW w:w="3139" w:type="dxa"/>
            <w:tcBorders>
              <w:top w:val="single" w:sz="4" w:space="0" w:color="auto"/>
              <w:left w:val="single" w:sz="4" w:space="0" w:color="auto"/>
              <w:bottom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w:t>
            </w:r>
          </w:p>
        </w:tc>
      </w:tr>
      <w:tr w:rsidR="004F4F0F" w:rsidRPr="000E2CEE" w:rsidTr="00CD4010">
        <w:trPr>
          <w:jc w:val="center"/>
        </w:trPr>
        <w:tc>
          <w:tcPr>
            <w:tcW w:w="1151" w:type="dxa"/>
            <w:tcBorders>
              <w:top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27</w:t>
            </w:r>
          </w:p>
        </w:tc>
        <w:tc>
          <w:tcPr>
            <w:tcW w:w="3109"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w:t>
            </w:r>
          </w:p>
        </w:tc>
        <w:tc>
          <w:tcPr>
            <w:tcW w:w="1121"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28</w:t>
            </w:r>
          </w:p>
        </w:tc>
        <w:tc>
          <w:tcPr>
            <w:tcW w:w="3139" w:type="dxa"/>
            <w:tcBorders>
              <w:top w:val="single" w:sz="4" w:space="0" w:color="auto"/>
              <w:left w:val="single" w:sz="4" w:space="0" w:color="auto"/>
              <w:bottom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w:t>
            </w:r>
          </w:p>
        </w:tc>
      </w:tr>
      <w:tr w:rsidR="004F4F0F" w:rsidRPr="000E2CEE" w:rsidTr="00CD4010">
        <w:trPr>
          <w:jc w:val="center"/>
        </w:trPr>
        <w:tc>
          <w:tcPr>
            <w:tcW w:w="1151" w:type="dxa"/>
            <w:tcBorders>
              <w:top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29</w:t>
            </w:r>
          </w:p>
        </w:tc>
        <w:tc>
          <w:tcPr>
            <w:tcW w:w="3109"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w:t>
            </w:r>
          </w:p>
        </w:tc>
        <w:tc>
          <w:tcPr>
            <w:tcW w:w="1121"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30</w:t>
            </w:r>
          </w:p>
        </w:tc>
        <w:tc>
          <w:tcPr>
            <w:tcW w:w="3139" w:type="dxa"/>
            <w:tcBorders>
              <w:top w:val="single" w:sz="4" w:space="0" w:color="auto"/>
              <w:left w:val="single" w:sz="4" w:space="0" w:color="auto"/>
              <w:bottom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w:t>
            </w:r>
          </w:p>
        </w:tc>
      </w:tr>
      <w:tr w:rsidR="004F4F0F" w:rsidRPr="000E2CEE" w:rsidTr="00CD4010">
        <w:trPr>
          <w:jc w:val="center"/>
        </w:trPr>
        <w:tc>
          <w:tcPr>
            <w:tcW w:w="1151" w:type="dxa"/>
            <w:tcBorders>
              <w:top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31</w:t>
            </w:r>
          </w:p>
        </w:tc>
        <w:tc>
          <w:tcPr>
            <w:tcW w:w="3109"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w:t>
            </w:r>
          </w:p>
        </w:tc>
        <w:tc>
          <w:tcPr>
            <w:tcW w:w="1121"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32</w:t>
            </w:r>
          </w:p>
        </w:tc>
        <w:tc>
          <w:tcPr>
            <w:tcW w:w="3139" w:type="dxa"/>
            <w:tcBorders>
              <w:top w:val="single" w:sz="4" w:space="0" w:color="auto"/>
              <w:left w:val="single" w:sz="4" w:space="0" w:color="auto"/>
              <w:bottom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w:t>
            </w:r>
          </w:p>
        </w:tc>
      </w:tr>
      <w:tr w:rsidR="004F4F0F" w:rsidRPr="000E2CEE" w:rsidTr="00CD4010">
        <w:trPr>
          <w:jc w:val="center"/>
        </w:trPr>
        <w:tc>
          <w:tcPr>
            <w:tcW w:w="1151" w:type="dxa"/>
            <w:tcBorders>
              <w:top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33</w:t>
            </w:r>
          </w:p>
        </w:tc>
        <w:tc>
          <w:tcPr>
            <w:tcW w:w="3109"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w:t>
            </w:r>
          </w:p>
        </w:tc>
        <w:tc>
          <w:tcPr>
            <w:tcW w:w="1121"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34</w:t>
            </w:r>
          </w:p>
        </w:tc>
        <w:tc>
          <w:tcPr>
            <w:tcW w:w="3139" w:type="dxa"/>
            <w:tcBorders>
              <w:top w:val="single" w:sz="4" w:space="0" w:color="auto"/>
              <w:left w:val="single" w:sz="4" w:space="0" w:color="auto"/>
              <w:bottom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w:t>
            </w:r>
          </w:p>
        </w:tc>
      </w:tr>
      <w:tr w:rsidR="004F4F0F" w:rsidRPr="000E2CEE" w:rsidTr="00CD4010">
        <w:trPr>
          <w:jc w:val="center"/>
        </w:trPr>
        <w:tc>
          <w:tcPr>
            <w:tcW w:w="1151" w:type="dxa"/>
            <w:tcBorders>
              <w:top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35</w:t>
            </w:r>
          </w:p>
        </w:tc>
        <w:tc>
          <w:tcPr>
            <w:tcW w:w="3109"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w:t>
            </w:r>
          </w:p>
        </w:tc>
        <w:tc>
          <w:tcPr>
            <w:tcW w:w="1121"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36</w:t>
            </w:r>
          </w:p>
        </w:tc>
        <w:tc>
          <w:tcPr>
            <w:tcW w:w="3139" w:type="dxa"/>
            <w:tcBorders>
              <w:top w:val="single" w:sz="4" w:space="0" w:color="auto"/>
              <w:left w:val="single" w:sz="4" w:space="0" w:color="auto"/>
              <w:bottom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w:t>
            </w:r>
          </w:p>
        </w:tc>
      </w:tr>
      <w:tr w:rsidR="004F4F0F" w:rsidRPr="000E2CEE" w:rsidTr="00CD4010">
        <w:trPr>
          <w:jc w:val="center"/>
        </w:trPr>
        <w:tc>
          <w:tcPr>
            <w:tcW w:w="1151" w:type="dxa"/>
            <w:tcBorders>
              <w:top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37</w:t>
            </w:r>
          </w:p>
        </w:tc>
        <w:tc>
          <w:tcPr>
            <w:tcW w:w="3109"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w:t>
            </w:r>
          </w:p>
        </w:tc>
        <w:tc>
          <w:tcPr>
            <w:tcW w:w="1121"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38</w:t>
            </w:r>
          </w:p>
        </w:tc>
        <w:tc>
          <w:tcPr>
            <w:tcW w:w="3139" w:type="dxa"/>
            <w:tcBorders>
              <w:top w:val="single" w:sz="4" w:space="0" w:color="auto"/>
              <w:left w:val="single" w:sz="4" w:space="0" w:color="auto"/>
              <w:bottom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w:t>
            </w:r>
          </w:p>
        </w:tc>
      </w:tr>
      <w:tr w:rsidR="004F4F0F" w:rsidRPr="000E2CEE" w:rsidTr="00CD4010">
        <w:trPr>
          <w:jc w:val="center"/>
        </w:trPr>
        <w:tc>
          <w:tcPr>
            <w:tcW w:w="1151" w:type="dxa"/>
            <w:tcBorders>
              <w:top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39</w:t>
            </w:r>
          </w:p>
        </w:tc>
        <w:tc>
          <w:tcPr>
            <w:tcW w:w="3109"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w:t>
            </w:r>
          </w:p>
        </w:tc>
        <w:tc>
          <w:tcPr>
            <w:tcW w:w="1121" w:type="dxa"/>
            <w:tcBorders>
              <w:top w:val="single" w:sz="4" w:space="0" w:color="auto"/>
              <w:left w:val="single" w:sz="4" w:space="0" w:color="auto"/>
              <w:bottom w:val="single" w:sz="4" w:space="0" w:color="auto"/>
              <w:right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40</w:t>
            </w:r>
          </w:p>
        </w:tc>
        <w:tc>
          <w:tcPr>
            <w:tcW w:w="3139" w:type="dxa"/>
            <w:tcBorders>
              <w:top w:val="single" w:sz="4" w:space="0" w:color="auto"/>
              <w:left w:val="single" w:sz="4" w:space="0" w:color="auto"/>
              <w:bottom w:val="single" w:sz="4" w:space="0" w:color="auto"/>
            </w:tcBorders>
          </w:tcPr>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w:t>
            </w:r>
          </w:p>
        </w:tc>
      </w:tr>
    </w:tbl>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1.   Подсчитать количество ответов, совпадающих со стандартами по 1 и 2 столбцам;</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2.   Умножить полученные результаты на 0,05 и сопоставить со шкалой оценок:</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А. Коммуникативные склонности:</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0,10 – 0,45</w:t>
      </w:r>
      <w:r w:rsidRPr="00CD4010">
        <w:rPr>
          <w:rFonts w:ascii="Times New Roman" w:hAnsi="Times New Roman"/>
          <w:sz w:val="28"/>
          <w:szCs w:val="28"/>
          <w:lang w:eastAsia="ru-RU"/>
        </w:rPr>
        <w:tab/>
      </w:r>
      <w:r w:rsidRPr="00CD4010">
        <w:rPr>
          <w:rFonts w:ascii="Times New Roman" w:hAnsi="Times New Roman"/>
          <w:sz w:val="28"/>
          <w:szCs w:val="28"/>
          <w:lang w:eastAsia="ru-RU"/>
        </w:rPr>
        <w:tab/>
        <w:t>1. Уровень проявления низкий;</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0,46 –0,55</w:t>
      </w:r>
      <w:r w:rsidRPr="00CD4010">
        <w:rPr>
          <w:rFonts w:ascii="Times New Roman" w:hAnsi="Times New Roman"/>
          <w:sz w:val="28"/>
          <w:szCs w:val="28"/>
          <w:lang w:eastAsia="ru-RU"/>
        </w:rPr>
        <w:tab/>
      </w:r>
      <w:r w:rsidRPr="00CD4010">
        <w:rPr>
          <w:rFonts w:ascii="Times New Roman" w:hAnsi="Times New Roman"/>
          <w:sz w:val="28"/>
          <w:szCs w:val="28"/>
          <w:lang w:eastAsia="ru-RU"/>
        </w:rPr>
        <w:tab/>
        <w:t>2. Уровень ниже среднего;</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0,56 – 0,65</w:t>
      </w:r>
      <w:r w:rsidRPr="00CD4010">
        <w:rPr>
          <w:rFonts w:ascii="Times New Roman" w:hAnsi="Times New Roman"/>
          <w:sz w:val="28"/>
          <w:szCs w:val="28"/>
          <w:lang w:eastAsia="ru-RU"/>
        </w:rPr>
        <w:tab/>
      </w:r>
      <w:r w:rsidRPr="00CD4010">
        <w:rPr>
          <w:rFonts w:ascii="Times New Roman" w:hAnsi="Times New Roman"/>
          <w:sz w:val="28"/>
          <w:szCs w:val="28"/>
          <w:lang w:eastAsia="ru-RU"/>
        </w:rPr>
        <w:tab/>
        <w:t>3. Уровень средний;</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0,66 – 0,75</w:t>
      </w:r>
      <w:r w:rsidRPr="00CD4010">
        <w:rPr>
          <w:rFonts w:ascii="Times New Roman" w:hAnsi="Times New Roman"/>
          <w:sz w:val="28"/>
          <w:szCs w:val="28"/>
          <w:lang w:eastAsia="ru-RU"/>
        </w:rPr>
        <w:tab/>
      </w:r>
      <w:r w:rsidRPr="00CD4010">
        <w:rPr>
          <w:rFonts w:ascii="Times New Roman" w:hAnsi="Times New Roman"/>
          <w:sz w:val="28"/>
          <w:szCs w:val="28"/>
          <w:lang w:eastAsia="ru-RU"/>
        </w:rPr>
        <w:tab/>
        <w:t>4. Уровень высокий;</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0,76 – 1,00</w:t>
      </w:r>
      <w:r w:rsidRPr="00CD4010">
        <w:rPr>
          <w:rFonts w:ascii="Times New Roman" w:hAnsi="Times New Roman"/>
          <w:sz w:val="28"/>
          <w:szCs w:val="28"/>
          <w:lang w:eastAsia="ru-RU"/>
        </w:rPr>
        <w:tab/>
      </w:r>
      <w:r w:rsidRPr="00CD4010">
        <w:rPr>
          <w:rFonts w:ascii="Times New Roman" w:hAnsi="Times New Roman"/>
          <w:sz w:val="28"/>
          <w:szCs w:val="28"/>
          <w:lang w:eastAsia="ru-RU"/>
        </w:rPr>
        <w:tab/>
        <w:t>5. Уровень очень высокий.</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В. Организаторские склонности:</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0,20 – 0,55</w:t>
      </w:r>
      <w:r w:rsidRPr="00CD4010">
        <w:rPr>
          <w:rFonts w:ascii="Times New Roman" w:hAnsi="Times New Roman"/>
          <w:sz w:val="28"/>
          <w:szCs w:val="28"/>
          <w:lang w:eastAsia="ru-RU"/>
        </w:rPr>
        <w:tab/>
      </w:r>
      <w:r w:rsidRPr="00CD4010">
        <w:rPr>
          <w:rFonts w:ascii="Times New Roman" w:hAnsi="Times New Roman"/>
          <w:sz w:val="28"/>
          <w:szCs w:val="28"/>
          <w:lang w:eastAsia="ru-RU"/>
        </w:rPr>
        <w:tab/>
        <w:t>1. Уровень проявления низкий;</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0,56 – 0,65</w:t>
      </w:r>
      <w:r w:rsidRPr="00CD4010">
        <w:rPr>
          <w:rFonts w:ascii="Times New Roman" w:hAnsi="Times New Roman"/>
          <w:sz w:val="28"/>
          <w:szCs w:val="28"/>
          <w:lang w:eastAsia="ru-RU"/>
        </w:rPr>
        <w:tab/>
      </w:r>
      <w:r w:rsidRPr="00CD4010">
        <w:rPr>
          <w:rFonts w:ascii="Times New Roman" w:hAnsi="Times New Roman"/>
          <w:sz w:val="28"/>
          <w:szCs w:val="28"/>
          <w:lang w:eastAsia="ru-RU"/>
        </w:rPr>
        <w:tab/>
        <w:t>2. Уровень ниже среднего;</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0,66 – 0,70</w:t>
      </w:r>
      <w:r w:rsidRPr="00CD4010">
        <w:rPr>
          <w:rFonts w:ascii="Times New Roman" w:hAnsi="Times New Roman"/>
          <w:sz w:val="28"/>
          <w:szCs w:val="28"/>
          <w:lang w:eastAsia="ru-RU"/>
        </w:rPr>
        <w:tab/>
      </w:r>
      <w:r w:rsidRPr="00CD4010">
        <w:rPr>
          <w:rFonts w:ascii="Times New Roman" w:hAnsi="Times New Roman"/>
          <w:sz w:val="28"/>
          <w:szCs w:val="28"/>
          <w:lang w:eastAsia="ru-RU"/>
        </w:rPr>
        <w:tab/>
        <w:t>3. Уровень средний;</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0,72 – 0,80</w:t>
      </w:r>
      <w:r w:rsidRPr="00CD4010">
        <w:rPr>
          <w:rFonts w:ascii="Times New Roman" w:hAnsi="Times New Roman"/>
          <w:sz w:val="28"/>
          <w:szCs w:val="28"/>
          <w:lang w:eastAsia="ru-RU"/>
        </w:rPr>
        <w:tab/>
      </w:r>
      <w:r w:rsidRPr="00CD4010">
        <w:rPr>
          <w:rFonts w:ascii="Times New Roman" w:hAnsi="Times New Roman"/>
          <w:sz w:val="28"/>
          <w:szCs w:val="28"/>
          <w:lang w:eastAsia="ru-RU"/>
        </w:rPr>
        <w:tab/>
        <w:t>4. Уровень высокий;</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0,81 – 1,00</w:t>
      </w:r>
      <w:r w:rsidRPr="00CD4010">
        <w:rPr>
          <w:rFonts w:ascii="Times New Roman" w:hAnsi="Times New Roman"/>
          <w:sz w:val="28"/>
          <w:szCs w:val="28"/>
          <w:lang w:eastAsia="ru-RU"/>
        </w:rPr>
        <w:tab/>
      </w:r>
      <w:r w:rsidRPr="00CD4010">
        <w:rPr>
          <w:rFonts w:ascii="Times New Roman" w:hAnsi="Times New Roman"/>
          <w:sz w:val="28"/>
          <w:szCs w:val="28"/>
          <w:lang w:eastAsia="ru-RU"/>
        </w:rPr>
        <w:tab/>
        <w:t>5. Уровень очень высокий.</w:t>
      </w:r>
    </w:p>
    <w:p w:rsidR="004F4F0F" w:rsidRPr="00CD4010" w:rsidRDefault="004F4F0F" w:rsidP="00CD4010">
      <w:pPr>
        <w:spacing w:after="0"/>
        <w:jc w:val="both"/>
        <w:rPr>
          <w:rFonts w:ascii="Times New Roman" w:hAnsi="Times New Roman"/>
          <w:sz w:val="28"/>
          <w:szCs w:val="28"/>
        </w:rPr>
      </w:pPr>
    </w:p>
    <w:p w:rsidR="004F4F0F" w:rsidRPr="00CD4010" w:rsidRDefault="004F4F0F" w:rsidP="00CD4010">
      <w:pPr>
        <w:spacing w:after="0"/>
        <w:jc w:val="both"/>
        <w:rPr>
          <w:rFonts w:ascii="Times New Roman" w:hAnsi="Times New Roman"/>
          <w:sz w:val="28"/>
          <w:szCs w:val="28"/>
        </w:rPr>
      </w:pPr>
    </w:p>
    <w:p w:rsidR="004F4F0F" w:rsidRPr="00CD4010" w:rsidRDefault="004F4F0F" w:rsidP="00CD4010">
      <w:pPr>
        <w:spacing w:after="0"/>
      </w:pPr>
    </w:p>
    <w:p w:rsidR="004F4F0F" w:rsidRPr="00CD4010" w:rsidRDefault="004F4F0F" w:rsidP="00CD4010">
      <w:pPr>
        <w:spacing w:after="0"/>
      </w:pPr>
    </w:p>
    <w:p w:rsidR="004F4F0F" w:rsidRPr="00CD4010" w:rsidRDefault="004F4F0F" w:rsidP="00CD4010">
      <w:pPr>
        <w:spacing w:after="0" w:line="240" w:lineRule="auto"/>
        <w:rPr>
          <w:rFonts w:ascii="Times New Roman" w:hAnsi="Times New Roman"/>
          <w:sz w:val="24"/>
          <w:szCs w:val="24"/>
          <w:lang w:eastAsia="ru-RU"/>
        </w:rPr>
      </w:pPr>
    </w:p>
    <w:p w:rsidR="004F4F0F" w:rsidRPr="00CD4010" w:rsidRDefault="004F4F0F" w:rsidP="00CD4010">
      <w:pPr>
        <w:spacing w:after="0" w:line="240" w:lineRule="auto"/>
        <w:rPr>
          <w:rFonts w:ascii="Times New Roman" w:hAnsi="Times New Roman"/>
          <w:sz w:val="24"/>
          <w:szCs w:val="24"/>
          <w:lang w:eastAsia="ru-RU"/>
        </w:rPr>
      </w:pPr>
    </w:p>
    <w:p w:rsidR="004F4F0F" w:rsidRPr="00CD4010" w:rsidRDefault="004F4F0F" w:rsidP="00CD4010">
      <w:pPr>
        <w:spacing w:after="0" w:line="240" w:lineRule="auto"/>
        <w:rPr>
          <w:rFonts w:ascii="Times New Roman" w:hAnsi="Times New Roman"/>
          <w:sz w:val="24"/>
          <w:szCs w:val="24"/>
          <w:lang w:eastAsia="ru-RU"/>
        </w:rPr>
      </w:pPr>
    </w:p>
    <w:p w:rsidR="004F4F0F" w:rsidRPr="00CD4010" w:rsidRDefault="004F4F0F" w:rsidP="00CD4010">
      <w:pPr>
        <w:spacing w:after="0" w:line="240" w:lineRule="auto"/>
        <w:rPr>
          <w:rFonts w:ascii="Times New Roman" w:hAnsi="Times New Roman"/>
          <w:sz w:val="24"/>
          <w:szCs w:val="24"/>
          <w:lang w:eastAsia="ru-RU"/>
        </w:rPr>
      </w:pPr>
    </w:p>
    <w:p w:rsidR="004F4F0F" w:rsidRPr="00CD4010" w:rsidRDefault="004F4F0F" w:rsidP="00CD4010">
      <w:pPr>
        <w:spacing w:after="0" w:line="240" w:lineRule="auto"/>
        <w:rPr>
          <w:rFonts w:ascii="Times New Roman" w:hAnsi="Times New Roman"/>
          <w:sz w:val="24"/>
          <w:szCs w:val="24"/>
          <w:lang w:eastAsia="ru-RU"/>
        </w:rPr>
      </w:pPr>
    </w:p>
    <w:p w:rsidR="004F4F0F" w:rsidRPr="00CD4010" w:rsidRDefault="004F4F0F" w:rsidP="00CD4010">
      <w:pPr>
        <w:spacing w:after="0" w:line="240" w:lineRule="auto"/>
        <w:rPr>
          <w:rFonts w:ascii="Times New Roman" w:hAnsi="Times New Roman"/>
          <w:sz w:val="24"/>
          <w:szCs w:val="24"/>
          <w:lang w:eastAsia="ru-RU"/>
        </w:rPr>
      </w:pPr>
    </w:p>
    <w:p w:rsidR="004F4F0F" w:rsidRPr="00CD4010" w:rsidRDefault="004F4F0F" w:rsidP="00CD4010">
      <w:pPr>
        <w:spacing w:after="0" w:line="240" w:lineRule="auto"/>
        <w:rPr>
          <w:rFonts w:ascii="Times New Roman" w:hAnsi="Times New Roman"/>
          <w:sz w:val="24"/>
          <w:szCs w:val="24"/>
          <w:lang w:eastAsia="ru-RU"/>
        </w:rPr>
      </w:pPr>
    </w:p>
    <w:p w:rsidR="004F4F0F" w:rsidRPr="00CD4010" w:rsidRDefault="004F4F0F" w:rsidP="00CD4010">
      <w:pPr>
        <w:spacing w:after="0" w:line="240" w:lineRule="auto"/>
        <w:rPr>
          <w:rFonts w:ascii="Times New Roman" w:hAnsi="Times New Roman"/>
          <w:sz w:val="24"/>
          <w:szCs w:val="24"/>
          <w:lang w:eastAsia="ru-RU"/>
        </w:rPr>
      </w:pPr>
    </w:p>
    <w:p w:rsidR="004F4F0F" w:rsidRPr="00CD4010" w:rsidRDefault="004F4F0F" w:rsidP="00CD4010">
      <w:pPr>
        <w:spacing w:after="0" w:line="240" w:lineRule="auto"/>
        <w:rPr>
          <w:rFonts w:ascii="Times New Roman" w:hAnsi="Times New Roman"/>
          <w:sz w:val="24"/>
          <w:szCs w:val="24"/>
          <w:lang w:eastAsia="ru-RU"/>
        </w:rPr>
      </w:pPr>
    </w:p>
    <w:p w:rsidR="004F4F0F" w:rsidRPr="00CD4010" w:rsidRDefault="004F4F0F" w:rsidP="00CD4010">
      <w:pPr>
        <w:spacing w:after="0" w:line="240" w:lineRule="auto"/>
        <w:rPr>
          <w:rFonts w:ascii="Times New Roman" w:hAnsi="Times New Roman"/>
          <w:sz w:val="24"/>
          <w:szCs w:val="24"/>
          <w:lang w:eastAsia="ru-RU"/>
        </w:rPr>
      </w:pPr>
    </w:p>
    <w:p w:rsidR="004F4F0F" w:rsidRPr="00CD4010" w:rsidRDefault="004F4F0F" w:rsidP="00CD4010">
      <w:pPr>
        <w:spacing w:after="0" w:line="240" w:lineRule="auto"/>
        <w:rPr>
          <w:rFonts w:ascii="Times New Roman" w:hAnsi="Times New Roman"/>
          <w:sz w:val="24"/>
          <w:szCs w:val="24"/>
          <w:lang w:eastAsia="ru-RU"/>
        </w:rPr>
      </w:pPr>
    </w:p>
    <w:p w:rsidR="004F4F0F" w:rsidRPr="00CD4010" w:rsidRDefault="004F4F0F" w:rsidP="00CD4010">
      <w:pPr>
        <w:spacing w:after="0" w:line="240" w:lineRule="auto"/>
        <w:rPr>
          <w:rFonts w:ascii="Times New Roman" w:hAnsi="Times New Roman"/>
          <w:sz w:val="24"/>
          <w:szCs w:val="24"/>
          <w:lang w:eastAsia="ru-RU"/>
        </w:rPr>
      </w:pPr>
    </w:p>
    <w:p w:rsidR="004F4F0F" w:rsidRPr="00CD4010" w:rsidRDefault="004F4F0F" w:rsidP="00CD4010">
      <w:pPr>
        <w:spacing w:after="0" w:line="240" w:lineRule="auto"/>
        <w:rPr>
          <w:rFonts w:ascii="Times New Roman" w:hAnsi="Times New Roman"/>
          <w:sz w:val="24"/>
          <w:szCs w:val="24"/>
          <w:lang w:eastAsia="ru-RU"/>
        </w:rPr>
      </w:pPr>
    </w:p>
    <w:p w:rsidR="004F4F0F" w:rsidRPr="00CD4010" w:rsidRDefault="004F4F0F" w:rsidP="00CD4010">
      <w:pPr>
        <w:spacing w:after="0" w:line="240" w:lineRule="auto"/>
        <w:rPr>
          <w:rFonts w:ascii="Times New Roman" w:hAnsi="Times New Roman"/>
          <w:sz w:val="24"/>
          <w:szCs w:val="24"/>
          <w:lang w:eastAsia="ru-RU"/>
        </w:rPr>
      </w:pPr>
    </w:p>
    <w:p w:rsidR="004F4F0F" w:rsidRPr="00CD4010" w:rsidRDefault="004F4F0F" w:rsidP="00CD4010">
      <w:pPr>
        <w:spacing w:after="0" w:line="240" w:lineRule="auto"/>
        <w:rPr>
          <w:rFonts w:ascii="Times New Roman" w:hAnsi="Times New Roman"/>
          <w:sz w:val="24"/>
          <w:szCs w:val="24"/>
          <w:lang w:eastAsia="ru-RU"/>
        </w:rPr>
      </w:pPr>
    </w:p>
    <w:p w:rsidR="004F4F0F" w:rsidRPr="00CD4010" w:rsidRDefault="004F4F0F" w:rsidP="00CD4010">
      <w:pPr>
        <w:spacing w:after="0" w:line="240" w:lineRule="auto"/>
        <w:rPr>
          <w:rFonts w:ascii="Times New Roman" w:hAnsi="Times New Roman"/>
          <w:sz w:val="24"/>
          <w:szCs w:val="24"/>
          <w:lang w:eastAsia="ru-RU"/>
        </w:rPr>
      </w:pPr>
    </w:p>
    <w:p w:rsidR="004F4F0F" w:rsidRPr="00CD4010" w:rsidRDefault="004F4F0F" w:rsidP="00CD4010">
      <w:pPr>
        <w:spacing w:after="0" w:line="240" w:lineRule="auto"/>
        <w:rPr>
          <w:rFonts w:ascii="Times New Roman" w:hAnsi="Times New Roman"/>
          <w:sz w:val="24"/>
          <w:szCs w:val="24"/>
          <w:lang w:eastAsia="ru-RU"/>
        </w:rPr>
      </w:pPr>
    </w:p>
    <w:p w:rsidR="004F4F0F" w:rsidRPr="00CD4010" w:rsidRDefault="004F4F0F" w:rsidP="00CD4010">
      <w:pPr>
        <w:spacing w:after="0" w:line="240" w:lineRule="auto"/>
        <w:rPr>
          <w:rFonts w:ascii="Times New Roman" w:hAnsi="Times New Roman"/>
          <w:sz w:val="24"/>
          <w:szCs w:val="24"/>
          <w:lang w:eastAsia="ru-RU"/>
        </w:rPr>
      </w:pPr>
    </w:p>
    <w:p w:rsidR="004F4F0F" w:rsidRPr="00CD4010" w:rsidRDefault="004F4F0F" w:rsidP="00CD4010">
      <w:pPr>
        <w:spacing w:after="0" w:line="240" w:lineRule="auto"/>
        <w:rPr>
          <w:rFonts w:ascii="Times New Roman" w:hAnsi="Times New Roman"/>
          <w:sz w:val="24"/>
          <w:szCs w:val="24"/>
          <w:lang w:eastAsia="ru-RU"/>
        </w:rPr>
      </w:pPr>
    </w:p>
    <w:p w:rsidR="004F4F0F" w:rsidRPr="00CD4010" w:rsidRDefault="004F4F0F" w:rsidP="00CD4010">
      <w:pPr>
        <w:spacing w:after="0" w:line="240" w:lineRule="auto"/>
        <w:rPr>
          <w:rFonts w:ascii="Times New Roman" w:hAnsi="Times New Roman"/>
          <w:sz w:val="24"/>
          <w:szCs w:val="24"/>
          <w:lang w:eastAsia="ru-RU"/>
        </w:rPr>
      </w:pPr>
    </w:p>
    <w:p w:rsidR="004F4F0F" w:rsidRPr="00CD4010" w:rsidRDefault="004F4F0F" w:rsidP="00CD4010">
      <w:pPr>
        <w:spacing w:after="0" w:line="240" w:lineRule="auto"/>
        <w:rPr>
          <w:rFonts w:ascii="Times New Roman" w:hAnsi="Times New Roman"/>
          <w:sz w:val="24"/>
          <w:szCs w:val="24"/>
          <w:lang w:eastAsia="ru-RU"/>
        </w:rPr>
      </w:pPr>
    </w:p>
    <w:p w:rsidR="004F4F0F" w:rsidRPr="00CD4010" w:rsidRDefault="004F4F0F" w:rsidP="00CD4010">
      <w:pPr>
        <w:spacing w:after="0" w:line="240" w:lineRule="auto"/>
        <w:rPr>
          <w:rFonts w:ascii="Times New Roman" w:hAnsi="Times New Roman"/>
          <w:sz w:val="24"/>
          <w:szCs w:val="24"/>
          <w:lang w:eastAsia="ru-RU"/>
        </w:rPr>
      </w:pPr>
    </w:p>
    <w:p w:rsidR="004F4F0F" w:rsidRPr="00CD4010" w:rsidRDefault="004F4F0F" w:rsidP="00CD4010">
      <w:pPr>
        <w:spacing w:after="0" w:line="240" w:lineRule="auto"/>
        <w:rPr>
          <w:rFonts w:ascii="Times New Roman" w:hAnsi="Times New Roman"/>
          <w:sz w:val="24"/>
          <w:szCs w:val="24"/>
          <w:lang w:eastAsia="ru-RU"/>
        </w:rPr>
      </w:pPr>
    </w:p>
    <w:p w:rsidR="004F4F0F" w:rsidRPr="00CD4010" w:rsidRDefault="004F4F0F" w:rsidP="00CD4010">
      <w:pPr>
        <w:spacing w:after="0" w:line="240" w:lineRule="auto"/>
        <w:rPr>
          <w:rFonts w:ascii="Times New Roman" w:hAnsi="Times New Roman"/>
          <w:sz w:val="24"/>
          <w:szCs w:val="24"/>
          <w:lang w:eastAsia="ru-RU"/>
        </w:rPr>
      </w:pPr>
    </w:p>
    <w:p w:rsidR="004F4F0F" w:rsidRPr="00CD4010" w:rsidRDefault="004F4F0F" w:rsidP="00CD4010">
      <w:pPr>
        <w:spacing w:after="0" w:line="240" w:lineRule="auto"/>
        <w:rPr>
          <w:rFonts w:ascii="Times New Roman" w:hAnsi="Times New Roman"/>
          <w:sz w:val="24"/>
          <w:szCs w:val="24"/>
          <w:lang w:eastAsia="ru-RU"/>
        </w:rPr>
      </w:pPr>
    </w:p>
    <w:p w:rsidR="004F4F0F" w:rsidRPr="00CD4010" w:rsidRDefault="004F4F0F" w:rsidP="00CD4010">
      <w:pPr>
        <w:spacing w:after="0" w:line="240" w:lineRule="auto"/>
        <w:rPr>
          <w:rFonts w:ascii="Times New Roman" w:hAnsi="Times New Roman"/>
          <w:sz w:val="24"/>
          <w:szCs w:val="24"/>
          <w:lang w:eastAsia="ru-RU"/>
        </w:rPr>
      </w:pPr>
    </w:p>
    <w:p w:rsidR="004F4F0F" w:rsidRPr="00CD4010" w:rsidRDefault="004F4F0F" w:rsidP="00CD4010">
      <w:pPr>
        <w:spacing w:after="0" w:line="240" w:lineRule="auto"/>
        <w:rPr>
          <w:rFonts w:ascii="Times New Roman" w:hAnsi="Times New Roman"/>
          <w:sz w:val="24"/>
          <w:szCs w:val="24"/>
          <w:lang w:eastAsia="ru-RU"/>
        </w:rPr>
      </w:pPr>
    </w:p>
    <w:p w:rsidR="004F4F0F" w:rsidRPr="00CD4010" w:rsidRDefault="004F4F0F" w:rsidP="00CD4010">
      <w:pPr>
        <w:spacing w:after="0" w:line="240" w:lineRule="auto"/>
        <w:rPr>
          <w:rFonts w:ascii="Times New Roman" w:hAnsi="Times New Roman"/>
          <w:sz w:val="24"/>
          <w:szCs w:val="24"/>
          <w:lang w:eastAsia="ru-RU"/>
        </w:rPr>
      </w:pPr>
    </w:p>
    <w:p w:rsidR="004F4F0F" w:rsidRPr="00CD4010" w:rsidRDefault="004F4F0F" w:rsidP="00CD4010">
      <w:pPr>
        <w:spacing w:after="0" w:line="240" w:lineRule="auto"/>
        <w:rPr>
          <w:rFonts w:ascii="Times New Roman" w:hAnsi="Times New Roman"/>
          <w:sz w:val="24"/>
          <w:szCs w:val="24"/>
          <w:lang w:eastAsia="ru-RU"/>
        </w:rPr>
      </w:pPr>
    </w:p>
    <w:p w:rsidR="004F4F0F" w:rsidRPr="00CD4010" w:rsidRDefault="004F4F0F" w:rsidP="00CD4010">
      <w:pPr>
        <w:spacing w:after="0" w:line="240" w:lineRule="auto"/>
        <w:rPr>
          <w:rFonts w:ascii="Times New Roman" w:hAnsi="Times New Roman"/>
          <w:sz w:val="24"/>
          <w:szCs w:val="24"/>
          <w:lang w:eastAsia="ru-RU"/>
        </w:rPr>
      </w:pPr>
    </w:p>
    <w:p w:rsidR="004F4F0F" w:rsidRPr="00CD4010" w:rsidRDefault="004F4F0F" w:rsidP="00CD4010">
      <w:pPr>
        <w:spacing w:after="0" w:line="240" w:lineRule="auto"/>
        <w:rPr>
          <w:rFonts w:ascii="Times New Roman" w:hAnsi="Times New Roman"/>
          <w:sz w:val="24"/>
          <w:szCs w:val="24"/>
          <w:lang w:eastAsia="ru-RU"/>
        </w:rPr>
      </w:pPr>
    </w:p>
    <w:p w:rsidR="004F4F0F" w:rsidRPr="00CD4010" w:rsidRDefault="004F4F0F" w:rsidP="00CD4010">
      <w:pPr>
        <w:spacing w:after="0" w:line="240" w:lineRule="auto"/>
        <w:rPr>
          <w:rFonts w:ascii="Times New Roman" w:hAnsi="Times New Roman"/>
          <w:sz w:val="24"/>
          <w:szCs w:val="24"/>
          <w:lang w:eastAsia="ru-RU"/>
        </w:rPr>
      </w:pPr>
    </w:p>
    <w:p w:rsidR="004F4F0F" w:rsidRPr="00CD4010" w:rsidRDefault="004F4F0F" w:rsidP="00CD4010">
      <w:pPr>
        <w:spacing w:after="0" w:line="240" w:lineRule="auto"/>
        <w:rPr>
          <w:rFonts w:ascii="Times New Roman" w:hAnsi="Times New Roman"/>
          <w:sz w:val="24"/>
          <w:szCs w:val="24"/>
          <w:lang w:eastAsia="ru-RU"/>
        </w:rPr>
      </w:pPr>
    </w:p>
    <w:p w:rsidR="004F4F0F" w:rsidRPr="00CD4010" w:rsidRDefault="004F4F0F" w:rsidP="00CD4010">
      <w:pPr>
        <w:spacing w:after="0" w:line="240" w:lineRule="auto"/>
        <w:rPr>
          <w:rFonts w:ascii="Times New Roman" w:hAnsi="Times New Roman"/>
          <w:sz w:val="24"/>
          <w:szCs w:val="24"/>
          <w:lang w:eastAsia="ru-RU"/>
        </w:rPr>
      </w:pPr>
    </w:p>
    <w:p w:rsidR="004F4F0F" w:rsidRPr="00CD4010" w:rsidRDefault="004F4F0F" w:rsidP="00CD4010">
      <w:pPr>
        <w:spacing w:after="0" w:line="240" w:lineRule="auto"/>
        <w:jc w:val="both"/>
        <w:rPr>
          <w:rFonts w:ascii="Times New Roman" w:hAnsi="Times New Roman"/>
          <w:sz w:val="28"/>
          <w:szCs w:val="28"/>
        </w:rPr>
      </w:pPr>
      <w:r w:rsidRPr="00CD4010">
        <w:rPr>
          <w:rFonts w:ascii="Times New Roman" w:hAnsi="Times New Roman"/>
          <w:b/>
          <w:bCs/>
          <w:sz w:val="28"/>
          <w:szCs w:val="28"/>
        </w:rPr>
        <w:t xml:space="preserve">Исследовательская работа «Изучение экологического состояния улиц населённого пункта». </w:t>
      </w:r>
      <w:r w:rsidRPr="00CD4010">
        <w:rPr>
          <w:rFonts w:ascii="Times New Roman" w:hAnsi="Times New Roman"/>
          <w:sz w:val="28"/>
          <w:szCs w:val="28"/>
        </w:rPr>
        <w:br/>
      </w:r>
      <w:r w:rsidRPr="00CD4010">
        <w:rPr>
          <w:rFonts w:ascii="Times New Roman" w:hAnsi="Times New Roman"/>
          <w:sz w:val="28"/>
          <w:szCs w:val="28"/>
        </w:rPr>
        <w:br/>
        <w:t xml:space="preserve">Цель: Изучение экологического состояния улиц населённого пункта. </w:t>
      </w:r>
      <w:r w:rsidRPr="00CD4010">
        <w:rPr>
          <w:rFonts w:ascii="Times New Roman" w:hAnsi="Times New Roman"/>
          <w:sz w:val="28"/>
          <w:szCs w:val="28"/>
        </w:rPr>
        <w:br/>
      </w:r>
      <w:r w:rsidRPr="00CD4010">
        <w:rPr>
          <w:rFonts w:ascii="Times New Roman" w:hAnsi="Times New Roman"/>
          <w:sz w:val="28"/>
          <w:szCs w:val="28"/>
        </w:rPr>
        <w:br/>
        <w:t>Оборудование: карта-схема населённого пункта, рулетка.</w:t>
      </w:r>
      <w:r w:rsidRPr="00CD4010">
        <w:rPr>
          <w:rFonts w:ascii="Times New Roman" w:hAnsi="Times New Roman"/>
          <w:sz w:val="28"/>
          <w:szCs w:val="28"/>
        </w:rPr>
        <w:br/>
      </w:r>
      <w:r w:rsidRPr="00CD4010">
        <w:rPr>
          <w:rFonts w:ascii="Times New Roman" w:hAnsi="Times New Roman"/>
          <w:sz w:val="28"/>
          <w:szCs w:val="28"/>
        </w:rPr>
        <w:br/>
        <w:t>Задания:</w:t>
      </w:r>
    </w:p>
    <w:p w:rsidR="004F4F0F" w:rsidRPr="00CD4010" w:rsidRDefault="004F4F0F" w:rsidP="00CD4010">
      <w:pPr>
        <w:spacing w:after="0" w:line="240" w:lineRule="auto"/>
        <w:jc w:val="both"/>
        <w:rPr>
          <w:rFonts w:ascii="Times New Roman" w:hAnsi="Times New Roman"/>
          <w:sz w:val="28"/>
          <w:szCs w:val="28"/>
        </w:rPr>
      </w:pPr>
      <w:r w:rsidRPr="00CD4010">
        <w:rPr>
          <w:rFonts w:ascii="Times New Roman" w:hAnsi="Times New Roman"/>
          <w:sz w:val="28"/>
          <w:szCs w:val="28"/>
        </w:rPr>
        <w:br/>
        <w:t>Ознакомьтесь с картой-схемой населённого пункта и определите маршруты исследований.</w:t>
      </w:r>
    </w:p>
    <w:p w:rsidR="004F4F0F" w:rsidRPr="00CD4010" w:rsidRDefault="004F4F0F" w:rsidP="00CD4010">
      <w:pPr>
        <w:spacing w:after="0" w:line="240" w:lineRule="auto"/>
        <w:jc w:val="both"/>
        <w:rPr>
          <w:rFonts w:ascii="Times New Roman" w:hAnsi="Times New Roman"/>
          <w:sz w:val="28"/>
          <w:szCs w:val="28"/>
        </w:rPr>
      </w:pPr>
      <w:r w:rsidRPr="00CD4010">
        <w:rPr>
          <w:rFonts w:ascii="Times New Roman" w:hAnsi="Times New Roman"/>
          <w:sz w:val="28"/>
          <w:szCs w:val="28"/>
        </w:rPr>
        <w:br/>
        <w:t>Определите степень озеленённости по количеству деревьев и кустарников     ( из расчёта 10 кв.м. на одного чел.) полученные данные занесите в таблицу.</w:t>
      </w:r>
    </w:p>
    <w:p w:rsidR="004F4F0F" w:rsidRPr="00CD4010" w:rsidRDefault="004F4F0F" w:rsidP="00CD4010">
      <w:pPr>
        <w:spacing w:after="0" w:line="240" w:lineRule="auto"/>
        <w:jc w:val="both"/>
        <w:rPr>
          <w:rFonts w:ascii="Times New Roman" w:hAnsi="Times New Roman"/>
          <w:sz w:val="28"/>
          <w:szCs w:val="28"/>
        </w:rPr>
      </w:pPr>
    </w:p>
    <w:tbl>
      <w:tblPr>
        <w:tblW w:w="8940" w:type="dxa"/>
        <w:tblCellSpacing w:w="0" w:type="dxa"/>
        <w:tblInd w:w="72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A0"/>
      </w:tblPr>
      <w:tblGrid>
        <w:gridCol w:w="2146"/>
        <w:gridCol w:w="1672"/>
        <w:gridCol w:w="1672"/>
        <w:gridCol w:w="1695"/>
        <w:gridCol w:w="1755"/>
      </w:tblGrid>
      <w:tr w:rsidR="004F4F0F" w:rsidRPr="000E2CEE" w:rsidTr="00CD4010">
        <w:trPr>
          <w:tblCellSpacing w:w="0" w:type="dxa"/>
        </w:trPr>
        <w:tc>
          <w:tcPr>
            <w:tcW w:w="1665" w:type="dxa"/>
            <w:tcBorders>
              <w:top w:val="outset" w:sz="6" w:space="0" w:color="000000"/>
              <w:bottom w:val="outset" w:sz="6" w:space="0" w:color="000000"/>
              <w:right w:val="outset" w:sz="6" w:space="0" w:color="000000"/>
            </w:tcBorders>
          </w:tcPr>
          <w:p w:rsidR="004F4F0F" w:rsidRPr="00CD4010" w:rsidRDefault="004F4F0F" w:rsidP="00CD4010">
            <w:pPr>
              <w:spacing w:after="0" w:line="240" w:lineRule="auto"/>
              <w:jc w:val="both"/>
              <w:rPr>
                <w:rFonts w:ascii="Times New Roman" w:hAnsi="Times New Roman"/>
                <w:sz w:val="28"/>
                <w:szCs w:val="28"/>
              </w:rPr>
            </w:pPr>
            <w:r w:rsidRPr="00CD4010">
              <w:rPr>
                <w:rFonts w:ascii="Times New Roman" w:hAnsi="Times New Roman"/>
                <w:sz w:val="28"/>
                <w:szCs w:val="28"/>
              </w:rPr>
              <w:br/>
              <w:t>Протяжённость улицы</w:t>
            </w:r>
          </w:p>
        </w:tc>
        <w:tc>
          <w:tcPr>
            <w:tcW w:w="1545" w:type="dxa"/>
            <w:tcBorders>
              <w:top w:val="outset" w:sz="6" w:space="0" w:color="000000"/>
              <w:left w:val="outset" w:sz="6" w:space="0" w:color="000000"/>
              <w:bottom w:val="outset" w:sz="6" w:space="0" w:color="000000"/>
              <w:right w:val="outset" w:sz="6" w:space="0" w:color="000000"/>
            </w:tcBorders>
          </w:tcPr>
          <w:p w:rsidR="004F4F0F" w:rsidRPr="00CD4010" w:rsidRDefault="004F4F0F" w:rsidP="00CD4010">
            <w:pPr>
              <w:spacing w:after="0" w:line="240" w:lineRule="auto"/>
              <w:jc w:val="both"/>
              <w:rPr>
                <w:rFonts w:ascii="Times New Roman" w:hAnsi="Times New Roman"/>
                <w:sz w:val="28"/>
                <w:szCs w:val="28"/>
              </w:rPr>
            </w:pPr>
            <w:r w:rsidRPr="00CD4010">
              <w:rPr>
                <w:rFonts w:ascii="Times New Roman" w:hAnsi="Times New Roman"/>
                <w:sz w:val="28"/>
                <w:szCs w:val="28"/>
              </w:rPr>
              <w:br/>
              <w:t>Количество жителей</w:t>
            </w:r>
          </w:p>
        </w:tc>
        <w:tc>
          <w:tcPr>
            <w:tcW w:w="1545" w:type="dxa"/>
            <w:tcBorders>
              <w:top w:val="outset" w:sz="6" w:space="0" w:color="000000"/>
              <w:left w:val="outset" w:sz="6" w:space="0" w:color="000000"/>
              <w:bottom w:val="outset" w:sz="6" w:space="0" w:color="000000"/>
              <w:right w:val="outset" w:sz="6" w:space="0" w:color="000000"/>
            </w:tcBorders>
          </w:tcPr>
          <w:p w:rsidR="004F4F0F" w:rsidRPr="00CD4010" w:rsidRDefault="004F4F0F" w:rsidP="00CD4010">
            <w:pPr>
              <w:spacing w:after="0" w:line="240" w:lineRule="auto"/>
              <w:jc w:val="both"/>
              <w:rPr>
                <w:rFonts w:ascii="Times New Roman" w:hAnsi="Times New Roman"/>
                <w:sz w:val="28"/>
                <w:szCs w:val="28"/>
              </w:rPr>
            </w:pPr>
            <w:r w:rsidRPr="00CD4010">
              <w:rPr>
                <w:rFonts w:ascii="Times New Roman" w:hAnsi="Times New Roman"/>
                <w:sz w:val="28"/>
                <w:szCs w:val="28"/>
              </w:rPr>
              <w:br/>
              <w:t>Деревья</w:t>
            </w:r>
            <w:r w:rsidRPr="00CD4010">
              <w:rPr>
                <w:rFonts w:ascii="Times New Roman" w:hAnsi="Times New Roman"/>
                <w:sz w:val="28"/>
                <w:szCs w:val="28"/>
              </w:rPr>
              <w:br/>
            </w:r>
            <w:r w:rsidRPr="00CD4010">
              <w:rPr>
                <w:rFonts w:ascii="Times New Roman" w:hAnsi="Times New Roman"/>
                <w:sz w:val="28"/>
                <w:szCs w:val="28"/>
              </w:rPr>
              <w:br/>
              <w:t>Количество</w:t>
            </w:r>
          </w:p>
        </w:tc>
        <w:tc>
          <w:tcPr>
            <w:tcW w:w="1545" w:type="dxa"/>
            <w:tcBorders>
              <w:top w:val="outset" w:sz="6" w:space="0" w:color="000000"/>
              <w:left w:val="outset" w:sz="6" w:space="0" w:color="000000"/>
              <w:bottom w:val="outset" w:sz="6" w:space="0" w:color="000000"/>
              <w:right w:val="outset" w:sz="6" w:space="0" w:color="000000"/>
            </w:tcBorders>
          </w:tcPr>
          <w:p w:rsidR="004F4F0F" w:rsidRPr="00CD4010" w:rsidRDefault="004F4F0F" w:rsidP="00CD4010">
            <w:pPr>
              <w:spacing w:after="0" w:line="240" w:lineRule="auto"/>
              <w:jc w:val="both"/>
              <w:rPr>
                <w:rFonts w:ascii="Times New Roman" w:hAnsi="Times New Roman"/>
                <w:sz w:val="28"/>
                <w:szCs w:val="28"/>
              </w:rPr>
            </w:pPr>
            <w:r w:rsidRPr="00CD4010">
              <w:rPr>
                <w:rFonts w:ascii="Times New Roman" w:hAnsi="Times New Roman"/>
                <w:sz w:val="28"/>
                <w:szCs w:val="28"/>
              </w:rPr>
              <w:br/>
              <w:t>Кустарники</w:t>
            </w:r>
            <w:r w:rsidRPr="00CD4010">
              <w:rPr>
                <w:rFonts w:ascii="Times New Roman" w:hAnsi="Times New Roman"/>
                <w:sz w:val="28"/>
                <w:szCs w:val="28"/>
              </w:rPr>
              <w:br/>
            </w:r>
            <w:r w:rsidRPr="00CD4010">
              <w:rPr>
                <w:rFonts w:ascii="Times New Roman" w:hAnsi="Times New Roman"/>
                <w:sz w:val="28"/>
                <w:szCs w:val="28"/>
              </w:rPr>
              <w:br/>
              <w:t>Кол-во</w:t>
            </w:r>
          </w:p>
        </w:tc>
        <w:tc>
          <w:tcPr>
            <w:tcW w:w="1560" w:type="dxa"/>
            <w:tcBorders>
              <w:top w:val="outset" w:sz="6" w:space="0" w:color="000000"/>
              <w:left w:val="outset" w:sz="6" w:space="0" w:color="000000"/>
              <w:bottom w:val="outset" w:sz="6" w:space="0" w:color="000000"/>
            </w:tcBorders>
          </w:tcPr>
          <w:p w:rsidR="004F4F0F" w:rsidRPr="00CD4010" w:rsidRDefault="004F4F0F" w:rsidP="00CD4010">
            <w:pPr>
              <w:spacing w:after="0" w:line="240" w:lineRule="auto"/>
              <w:jc w:val="both"/>
              <w:rPr>
                <w:rFonts w:ascii="Times New Roman" w:hAnsi="Times New Roman"/>
                <w:sz w:val="28"/>
                <w:szCs w:val="28"/>
              </w:rPr>
            </w:pPr>
            <w:r w:rsidRPr="00CD4010">
              <w:rPr>
                <w:rFonts w:ascii="Times New Roman" w:hAnsi="Times New Roman"/>
                <w:sz w:val="28"/>
                <w:szCs w:val="28"/>
              </w:rPr>
              <w:br/>
              <w:t xml:space="preserve">Примечание </w:t>
            </w:r>
          </w:p>
        </w:tc>
      </w:tr>
      <w:tr w:rsidR="004F4F0F" w:rsidRPr="000E2CEE" w:rsidTr="00CD4010">
        <w:trPr>
          <w:tblCellSpacing w:w="0" w:type="dxa"/>
        </w:trPr>
        <w:tc>
          <w:tcPr>
            <w:tcW w:w="1665" w:type="dxa"/>
            <w:tcBorders>
              <w:top w:val="outset" w:sz="6" w:space="0" w:color="000000"/>
              <w:bottom w:val="outset" w:sz="6" w:space="0" w:color="000000"/>
              <w:right w:val="outset" w:sz="6" w:space="0" w:color="000000"/>
            </w:tcBorders>
          </w:tcPr>
          <w:p w:rsidR="004F4F0F" w:rsidRPr="00CD4010" w:rsidRDefault="004F4F0F" w:rsidP="00CD4010">
            <w:pPr>
              <w:spacing w:after="0" w:line="240" w:lineRule="auto"/>
              <w:jc w:val="both"/>
              <w:rPr>
                <w:rFonts w:ascii="Times New Roman" w:hAnsi="Times New Roman"/>
                <w:sz w:val="28"/>
                <w:szCs w:val="28"/>
              </w:rPr>
            </w:pPr>
            <w:r w:rsidRPr="00CD4010">
              <w:rPr>
                <w:rFonts w:ascii="Times New Roman" w:hAnsi="Times New Roman"/>
                <w:sz w:val="28"/>
                <w:szCs w:val="28"/>
              </w:rPr>
              <w:br/>
            </w:r>
          </w:p>
        </w:tc>
        <w:tc>
          <w:tcPr>
            <w:tcW w:w="1545" w:type="dxa"/>
            <w:tcBorders>
              <w:top w:val="outset" w:sz="6" w:space="0" w:color="000000"/>
              <w:left w:val="outset" w:sz="6" w:space="0" w:color="000000"/>
              <w:bottom w:val="outset" w:sz="6" w:space="0" w:color="000000"/>
              <w:right w:val="outset" w:sz="6" w:space="0" w:color="000000"/>
            </w:tcBorders>
          </w:tcPr>
          <w:p w:rsidR="004F4F0F" w:rsidRPr="00CD4010" w:rsidRDefault="004F4F0F" w:rsidP="00CD4010">
            <w:pPr>
              <w:spacing w:after="0" w:line="240" w:lineRule="auto"/>
              <w:jc w:val="both"/>
              <w:rPr>
                <w:rFonts w:ascii="Times New Roman" w:hAnsi="Times New Roman"/>
                <w:sz w:val="28"/>
                <w:szCs w:val="28"/>
              </w:rPr>
            </w:pPr>
            <w:r w:rsidRPr="00CD4010">
              <w:rPr>
                <w:rFonts w:ascii="Times New Roman" w:hAnsi="Times New Roman"/>
                <w:sz w:val="28"/>
                <w:szCs w:val="28"/>
              </w:rPr>
              <w:br/>
            </w:r>
          </w:p>
        </w:tc>
        <w:tc>
          <w:tcPr>
            <w:tcW w:w="1545" w:type="dxa"/>
            <w:tcBorders>
              <w:top w:val="outset" w:sz="6" w:space="0" w:color="000000"/>
              <w:left w:val="outset" w:sz="6" w:space="0" w:color="000000"/>
              <w:bottom w:val="outset" w:sz="6" w:space="0" w:color="000000"/>
              <w:right w:val="outset" w:sz="6" w:space="0" w:color="000000"/>
            </w:tcBorders>
          </w:tcPr>
          <w:p w:rsidR="004F4F0F" w:rsidRPr="00CD4010" w:rsidRDefault="004F4F0F" w:rsidP="00CD4010">
            <w:pPr>
              <w:spacing w:after="0" w:line="240" w:lineRule="auto"/>
              <w:jc w:val="both"/>
              <w:rPr>
                <w:rFonts w:ascii="Times New Roman" w:hAnsi="Times New Roman"/>
                <w:sz w:val="28"/>
                <w:szCs w:val="28"/>
              </w:rPr>
            </w:pPr>
            <w:r w:rsidRPr="00CD4010">
              <w:rPr>
                <w:rFonts w:ascii="Times New Roman" w:hAnsi="Times New Roman"/>
                <w:sz w:val="28"/>
                <w:szCs w:val="28"/>
              </w:rPr>
              <w:br/>
            </w:r>
          </w:p>
        </w:tc>
        <w:tc>
          <w:tcPr>
            <w:tcW w:w="1545" w:type="dxa"/>
            <w:tcBorders>
              <w:top w:val="outset" w:sz="6" w:space="0" w:color="000000"/>
              <w:left w:val="outset" w:sz="6" w:space="0" w:color="000000"/>
              <w:bottom w:val="outset" w:sz="6" w:space="0" w:color="000000"/>
              <w:right w:val="outset" w:sz="6" w:space="0" w:color="000000"/>
            </w:tcBorders>
          </w:tcPr>
          <w:p w:rsidR="004F4F0F" w:rsidRPr="00CD4010" w:rsidRDefault="004F4F0F" w:rsidP="00CD4010">
            <w:pPr>
              <w:spacing w:after="0" w:line="240" w:lineRule="auto"/>
              <w:jc w:val="both"/>
              <w:rPr>
                <w:rFonts w:ascii="Times New Roman" w:hAnsi="Times New Roman"/>
                <w:sz w:val="28"/>
                <w:szCs w:val="28"/>
              </w:rPr>
            </w:pPr>
            <w:r w:rsidRPr="00CD4010">
              <w:rPr>
                <w:rFonts w:ascii="Times New Roman" w:hAnsi="Times New Roman"/>
                <w:sz w:val="28"/>
                <w:szCs w:val="28"/>
              </w:rPr>
              <w:br/>
            </w:r>
          </w:p>
        </w:tc>
        <w:tc>
          <w:tcPr>
            <w:tcW w:w="1560" w:type="dxa"/>
            <w:tcBorders>
              <w:top w:val="outset" w:sz="6" w:space="0" w:color="000000"/>
              <w:left w:val="outset" w:sz="6" w:space="0" w:color="000000"/>
              <w:bottom w:val="outset" w:sz="6" w:space="0" w:color="000000"/>
            </w:tcBorders>
          </w:tcPr>
          <w:p w:rsidR="004F4F0F" w:rsidRPr="00CD4010" w:rsidRDefault="004F4F0F" w:rsidP="00CD4010">
            <w:pPr>
              <w:spacing w:after="0" w:line="240" w:lineRule="auto"/>
              <w:jc w:val="both"/>
              <w:rPr>
                <w:rFonts w:ascii="Times New Roman" w:hAnsi="Times New Roman"/>
                <w:sz w:val="28"/>
                <w:szCs w:val="28"/>
              </w:rPr>
            </w:pPr>
            <w:r w:rsidRPr="00CD4010">
              <w:rPr>
                <w:rFonts w:ascii="Times New Roman" w:hAnsi="Times New Roman"/>
                <w:sz w:val="28"/>
                <w:szCs w:val="28"/>
              </w:rPr>
              <w:br/>
            </w:r>
          </w:p>
        </w:tc>
      </w:tr>
    </w:tbl>
    <w:p w:rsidR="004F4F0F" w:rsidRPr="00CD4010" w:rsidRDefault="004F4F0F" w:rsidP="00CD4010">
      <w:pPr>
        <w:spacing w:after="0" w:line="240" w:lineRule="auto"/>
        <w:jc w:val="both"/>
        <w:rPr>
          <w:rFonts w:ascii="Times New Roman" w:hAnsi="Times New Roman"/>
          <w:sz w:val="28"/>
          <w:szCs w:val="28"/>
        </w:rPr>
      </w:pPr>
      <w:r w:rsidRPr="00CD4010">
        <w:rPr>
          <w:rFonts w:ascii="Times New Roman" w:hAnsi="Times New Roman"/>
          <w:sz w:val="28"/>
          <w:szCs w:val="28"/>
        </w:rPr>
        <w:br/>
        <w:t>Занесите на карту-схему расположение прудов, колодцев, колонок условными знаками.</w:t>
      </w:r>
    </w:p>
    <w:p w:rsidR="004F4F0F" w:rsidRPr="00CD4010" w:rsidRDefault="004F4F0F" w:rsidP="00CD4010">
      <w:pPr>
        <w:spacing w:after="0" w:line="240" w:lineRule="auto"/>
        <w:jc w:val="both"/>
        <w:rPr>
          <w:rFonts w:ascii="Times New Roman" w:hAnsi="Times New Roman"/>
          <w:sz w:val="28"/>
          <w:szCs w:val="28"/>
        </w:rPr>
      </w:pPr>
      <w:r w:rsidRPr="00CD4010">
        <w:rPr>
          <w:rFonts w:ascii="Times New Roman" w:hAnsi="Times New Roman"/>
          <w:sz w:val="28"/>
          <w:szCs w:val="28"/>
        </w:rPr>
        <w:t>Сделайте вывод об экологическом состоянии улицы, населённого пункта.</w:t>
      </w:r>
    </w:p>
    <w:p w:rsidR="004F4F0F" w:rsidRPr="00CD4010" w:rsidRDefault="004F4F0F" w:rsidP="00CD4010">
      <w:pPr>
        <w:spacing w:after="0" w:line="240" w:lineRule="auto"/>
        <w:jc w:val="both"/>
        <w:rPr>
          <w:rFonts w:ascii="Times New Roman" w:hAnsi="Times New Roman"/>
          <w:sz w:val="28"/>
          <w:szCs w:val="28"/>
        </w:rPr>
      </w:pPr>
      <w:r w:rsidRPr="00CD4010">
        <w:rPr>
          <w:rFonts w:ascii="Times New Roman" w:hAnsi="Times New Roman"/>
          <w:sz w:val="28"/>
          <w:szCs w:val="28"/>
        </w:rPr>
        <w:t>Дайте рекомендации по улучшению экологического и эстетического состояния улицы, населённого пункта.</w:t>
      </w:r>
    </w:p>
    <w:p w:rsidR="004F4F0F" w:rsidRPr="00CD4010" w:rsidRDefault="004F4F0F" w:rsidP="00CD4010">
      <w:pPr>
        <w:spacing w:after="0" w:line="240" w:lineRule="auto"/>
        <w:jc w:val="both"/>
        <w:rPr>
          <w:rFonts w:ascii="Times New Roman" w:hAnsi="Times New Roman"/>
          <w:sz w:val="28"/>
          <w:szCs w:val="28"/>
        </w:rPr>
      </w:pPr>
      <w:r w:rsidRPr="00CD4010">
        <w:rPr>
          <w:rFonts w:ascii="Times New Roman" w:hAnsi="Times New Roman"/>
          <w:sz w:val="28"/>
          <w:szCs w:val="28"/>
        </w:rPr>
        <w:t>Что делаете вы и члены ваших семей для поддержания чистоты и порядка улицы?</w:t>
      </w:r>
    </w:p>
    <w:p w:rsidR="004F4F0F" w:rsidRPr="00CD4010" w:rsidRDefault="004F4F0F" w:rsidP="00CD4010">
      <w:pPr>
        <w:spacing w:after="0" w:line="240" w:lineRule="auto"/>
        <w:jc w:val="center"/>
        <w:rPr>
          <w:rFonts w:ascii="Times New Roman" w:hAnsi="Times New Roman"/>
          <w:sz w:val="28"/>
          <w:szCs w:val="28"/>
        </w:rPr>
      </w:pPr>
    </w:p>
    <w:p w:rsidR="004F4F0F" w:rsidRPr="00CD4010" w:rsidRDefault="004F4F0F" w:rsidP="00CD4010">
      <w:pPr>
        <w:spacing w:after="0" w:line="240" w:lineRule="auto"/>
        <w:jc w:val="center"/>
        <w:rPr>
          <w:rFonts w:ascii="Times New Roman" w:hAnsi="Times New Roman"/>
          <w:sz w:val="28"/>
          <w:szCs w:val="28"/>
        </w:rPr>
      </w:pPr>
    </w:p>
    <w:p w:rsidR="004F4F0F" w:rsidRPr="00CD4010" w:rsidRDefault="004F4F0F" w:rsidP="00CD4010">
      <w:pPr>
        <w:spacing w:after="0" w:line="240" w:lineRule="auto"/>
        <w:jc w:val="center"/>
        <w:rPr>
          <w:rFonts w:ascii="Times New Roman" w:hAnsi="Times New Roman"/>
          <w:sz w:val="28"/>
          <w:szCs w:val="28"/>
        </w:rPr>
      </w:pPr>
    </w:p>
    <w:p w:rsidR="004F4F0F" w:rsidRPr="00CD4010" w:rsidRDefault="004F4F0F" w:rsidP="00CD4010">
      <w:pPr>
        <w:spacing w:after="0" w:line="240" w:lineRule="auto"/>
        <w:jc w:val="center"/>
        <w:rPr>
          <w:rFonts w:ascii="Times New Roman" w:hAnsi="Times New Roman"/>
          <w:sz w:val="28"/>
          <w:szCs w:val="28"/>
        </w:rPr>
      </w:pPr>
    </w:p>
    <w:p w:rsidR="004F4F0F" w:rsidRPr="00CD4010" w:rsidRDefault="004F4F0F" w:rsidP="00CD4010">
      <w:pPr>
        <w:spacing w:after="0" w:line="240" w:lineRule="auto"/>
        <w:jc w:val="center"/>
        <w:rPr>
          <w:rFonts w:ascii="Times New Roman" w:hAnsi="Times New Roman"/>
          <w:sz w:val="28"/>
          <w:szCs w:val="28"/>
        </w:rPr>
      </w:pPr>
    </w:p>
    <w:p w:rsidR="004F4F0F" w:rsidRPr="00CD4010" w:rsidRDefault="004F4F0F" w:rsidP="00CD4010">
      <w:pPr>
        <w:spacing w:after="0" w:line="240" w:lineRule="auto"/>
        <w:jc w:val="center"/>
        <w:rPr>
          <w:rFonts w:ascii="Times New Roman" w:hAnsi="Times New Roman"/>
          <w:sz w:val="28"/>
          <w:szCs w:val="28"/>
        </w:rPr>
      </w:pPr>
    </w:p>
    <w:p w:rsidR="004F4F0F" w:rsidRPr="00CD4010" w:rsidRDefault="004F4F0F" w:rsidP="00CD4010">
      <w:pPr>
        <w:spacing w:after="0" w:line="240" w:lineRule="auto"/>
        <w:jc w:val="center"/>
        <w:rPr>
          <w:rFonts w:ascii="Times New Roman" w:hAnsi="Times New Roman"/>
          <w:sz w:val="28"/>
          <w:szCs w:val="28"/>
        </w:rPr>
      </w:pPr>
    </w:p>
    <w:p w:rsidR="004F4F0F" w:rsidRPr="00CD4010" w:rsidRDefault="004F4F0F" w:rsidP="00CD4010">
      <w:pPr>
        <w:spacing w:after="0" w:line="240" w:lineRule="auto"/>
        <w:jc w:val="center"/>
        <w:rPr>
          <w:rFonts w:ascii="Times New Roman" w:hAnsi="Times New Roman"/>
          <w:sz w:val="28"/>
          <w:szCs w:val="28"/>
        </w:rPr>
      </w:pPr>
    </w:p>
    <w:p w:rsidR="004F4F0F" w:rsidRPr="00CD4010" w:rsidRDefault="004F4F0F" w:rsidP="00CD4010">
      <w:pPr>
        <w:spacing w:after="0" w:line="240" w:lineRule="auto"/>
        <w:jc w:val="center"/>
        <w:rPr>
          <w:rFonts w:ascii="Times New Roman" w:hAnsi="Times New Roman"/>
          <w:sz w:val="28"/>
          <w:szCs w:val="28"/>
        </w:rPr>
      </w:pPr>
    </w:p>
    <w:p w:rsidR="004F4F0F" w:rsidRPr="00CD4010" w:rsidRDefault="004F4F0F" w:rsidP="00CD4010">
      <w:pPr>
        <w:spacing w:after="0" w:line="240" w:lineRule="auto"/>
        <w:jc w:val="center"/>
        <w:rPr>
          <w:rFonts w:ascii="Times New Roman" w:hAnsi="Times New Roman"/>
          <w:sz w:val="28"/>
          <w:szCs w:val="28"/>
        </w:rPr>
      </w:pPr>
    </w:p>
    <w:p w:rsidR="004F4F0F" w:rsidRPr="00CD4010" w:rsidRDefault="004F4F0F" w:rsidP="00CD4010">
      <w:pPr>
        <w:spacing w:after="0" w:line="240" w:lineRule="auto"/>
        <w:jc w:val="center"/>
        <w:rPr>
          <w:rFonts w:ascii="Times New Roman" w:hAnsi="Times New Roman"/>
          <w:sz w:val="28"/>
          <w:szCs w:val="28"/>
        </w:rPr>
      </w:pPr>
    </w:p>
    <w:p w:rsidR="004F4F0F" w:rsidRPr="00CD4010" w:rsidRDefault="004F4F0F" w:rsidP="00CD4010">
      <w:pPr>
        <w:spacing w:after="0" w:line="240" w:lineRule="auto"/>
        <w:jc w:val="center"/>
        <w:rPr>
          <w:rFonts w:ascii="Times New Roman" w:hAnsi="Times New Roman"/>
          <w:sz w:val="28"/>
          <w:szCs w:val="28"/>
        </w:rPr>
      </w:pPr>
    </w:p>
    <w:p w:rsidR="004F4F0F" w:rsidRPr="00CD4010" w:rsidRDefault="004F4F0F" w:rsidP="00CD4010">
      <w:pPr>
        <w:spacing w:after="0" w:line="240" w:lineRule="auto"/>
        <w:jc w:val="center"/>
        <w:rPr>
          <w:rFonts w:ascii="Times New Roman" w:hAnsi="Times New Roman"/>
          <w:sz w:val="28"/>
          <w:szCs w:val="28"/>
        </w:rPr>
      </w:pPr>
    </w:p>
    <w:p w:rsidR="004F4F0F" w:rsidRPr="00CD4010" w:rsidRDefault="004F4F0F" w:rsidP="00CD4010">
      <w:pPr>
        <w:spacing w:after="0" w:line="240" w:lineRule="auto"/>
        <w:jc w:val="center"/>
        <w:rPr>
          <w:rFonts w:ascii="Times New Roman" w:hAnsi="Times New Roman"/>
          <w:sz w:val="24"/>
          <w:szCs w:val="24"/>
          <w:lang w:eastAsia="ru-RU"/>
        </w:rPr>
      </w:pPr>
      <w:r w:rsidRPr="00CD4010">
        <w:rPr>
          <w:rFonts w:ascii="Times New Roman" w:hAnsi="Times New Roman"/>
          <w:sz w:val="28"/>
          <w:szCs w:val="28"/>
        </w:rPr>
        <w:br/>
      </w:r>
      <w:r w:rsidRPr="00CD4010">
        <w:rPr>
          <w:rFonts w:ascii="Times New Roman" w:hAnsi="Times New Roman"/>
          <w:b/>
          <w:bCs/>
          <w:sz w:val="28"/>
          <w:szCs w:val="28"/>
        </w:rPr>
        <w:t>Исследовательская работа «Вода в нашей жизни»</w:t>
      </w:r>
      <w:r w:rsidRPr="00CD4010">
        <w:rPr>
          <w:rFonts w:ascii="Times New Roman" w:hAnsi="Times New Roman"/>
          <w:sz w:val="28"/>
          <w:szCs w:val="28"/>
        </w:rPr>
        <w:br/>
      </w:r>
      <w:r w:rsidRPr="00CD4010">
        <w:rPr>
          <w:rFonts w:ascii="Times New Roman" w:hAnsi="Times New Roman"/>
          <w:sz w:val="28"/>
          <w:szCs w:val="28"/>
        </w:rPr>
        <w:br/>
        <w:t>Цель: определить количество и качество потребляемой нами воды.</w:t>
      </w:r>
      <w:r w:rsidRPr="00CD4010">
        <w:rPr>
          <w:rFonts w:ascii="Times New Roman" w:hAnsi="Times New Roman"/>
          <w:sz w:val="28"/>
          <w:szCs w:val="28"/>
        </w:rPr>
        <w:br/>
      </w:r>
      <w:r w:rsidRPr="00CD4010">
        <w:rPr>
          <w:rFonts w:ascii="Times New Roman" w:hAnsi="Times New Roman"/>
          <w:sz w:val="28"/>
          <w:szCs w:val="28"/>
        </w:rPr>
        <w:br/>
        <w:t>Задания:1. Дать краткую характеристику источника воды в вашем доме.</w:t>
      </w:r>
      <w:r w:rsidRPr="00CD4010">
        <w:rPr>
          <w:rFonts w:ascii="Times New Roman" w:hAnsi="Times New Roman"/>
          <w:sz w:val="28"/>
          <w:szCs w:val="28"/>
        </w:rPr>
        <w:br/>
        <w:t>2. Определить расход воды в доме в течение суток, а также общий расход на одного человека.</w:t>
      </w:r>
      <w:r w:rsidRPr="00CD4010">
        <w:rPr>
          <w:rFonts w:ascii="Times New Roman" w:hAnsi="Times New Roman"/>
          <w:sz w:val="28"/>
          <w:szCs w:val="28"/>
        </w:rPr>
        <w:br/>
        <w:t>3. Провести анализ качества питьевой воды, заполнить таблицу «Результаты анализа питьевой воды»</w:t>
      </w:r>
      <w:r w:rsidRPr="00CD4010">
        <w:rPr>
          <w:rFonts w:ascii="Times New Roman" w:hAnsi="Times New Roman"/>
          <w:sz w:val="28"/>
          <w:szCs w:val="28"/>
        </w:rPr>
        <w:br/>
        <w:t>4. проанализировать, сколько воды утекает зря при нашей современной системе водопользования.</w:t>
      </w:r>
      <w:r w:rsidRPr="00CD4010">
        <w:rPr>
          <w:rFonts w:ascii="Times New Roman" w:hAnsi="Times New Roman"/>
          <w:sz w:val="28"/>
          <w:szCs w:val="28"/>
        </w:rPr>
        <w:br/>
      </w:r>
      <w:r w:rsidRPr="00CD4010">
        <w:rPr>
          <w:rFonts w:ascii="Times New Roman" w:hAnsi="Times New Roman"/>
          <w:sz w:val="28"/>
          <w:szCs w:val="28"/>
        </w:rPr>
        <w:br/>
      </w:r>
    </w:p>
    <w:p w:rsidR="004F4F0F" w:rsidRPr="00CD4010" w:rsidRDefault="004F4F0F" w:rsidP="00CD4010">
      <w:pPr>
        <w:tabs>
          <w:tab w:val="left" w:pos="2783"/>
        </w:tabs>
        <w:spacing w:after="0" w:line="240" w:lineRule="auto"/>
        <w:jc w:val="center"/>
        <w:rPr>
          <w:rFonts w:ascii="Times New Roman" w:hAnsi="Times New Roman"/>
          <w:b/>
          <w:sz w:val="24"/>
          <w:szCs w:val="24"/>
          <w:lang w:eastAsia="ru-RU"/>
        </w:rPr>
      </w:pPr>
    </w:p>
    <w:p w:rsidR="004F4F0F" w:rsidRPr="00CD4010" w:rsidRDefault="004F4F0F" w:rsidP="00CD4010">
      <w:pPr>
        <w:tabs>
          <w:tab w:val="left" w:pos="2783"/>
        </w:tabs>
        <w:spacing w:after="0" w:line="240" w:lineRule="auto"/>
        <w:jc w:val="center"/>
        <w:rPr>
          <w:rFonts w:ascii="Times New Roman" w:hAnsi="Times New Roman"/>
          <w:b/>
          <w:sz w:val="24"/>
          <w:szCs w:val="24"/>
          <w:lang w:eastAsia="ru-RU"/>
        </w:rPr>
      </w:pPr>
    </w:p>
    <w:p w:rsidR="004F4F0F" w:rsidRPr="00CD4010" w:rsidRDefault="004F4F0F" w:rsidP="00CD4010">
      <w:pPr>
        <w:tabs>
          <w:tab w:val="left" w:pos="2783"/>
        </w:tabs>
        <w:spacing w:after="0" w:line="240" w:lineRule="auto"/>
        <w:jc w:val="center"/>
        <w:rPr>
          <w:rFonts w:ascii="Times New Roman" w:hAnsi="Times New Roman"/>
          <w:b/>
          <w:sz w:val="24"/>
          <w:szCs w:val="24"/>
          <w:lang w:eastAsia="ru-RU"/>
        </w:rPr>
      </w:pPr>
    </w:p>
    <w:p w:rsidR="004F4F0F" w:rsidRPr="00CD4010" w:rsidRDefault="004F4F0F" w:rsidP="00CD4010">
      <w:pPr>
        <w:tabs>
          <w:tab w:val="left" w:pos="2783"/>
        </w:tabs>
        <w:spacing w:after="0" w:line="240" w:lineRule="auto"/>
        <w:jc w:val="center"/>
        <w:rPr>
          <w:rFonts w:ascii="Times New Roman" w:hAnsi="Times New Roman"/>
          <w:b/>
          <w:sz w:val="24"/>
          <w:szCs w:val="24"/>
          <w:lang w:eastAsia="ru-RU"/>
        </w:rPr>
      </w:pPr>
    </w:p>
    <w:p w:rsidR="004F4F0F" w:rsidRPr="00CD4010" w:rsidRDefault="004F4F0F" w:rsidP="00CD4010">
      <w:pPr>
        <w:tabs>
          <w:tab w:val="left" w:pos="2783"/>
        </w:tabs>
        <w:spacing w:after="0" w:line="240" w:lineRule="auto"/>
        <w:jc w:val="center"/>
        <w:rPr>
          <w:rFonts w:ascii="Times New Roman" w:hAnsi="Times New Roman"/>
          <w:b/>
          <w:sz w:val="24"/>
          <w:szCs w:val="24"/>
          <w:lang w:eastAsia="ru-RU"/>
        </w:rPr>
      </w:pPr>
    </w:p>
    <w:p w:rsidR="004F4F0F" w:rsidRPr="00CD4010" w:rsidRDefault="004F4F0F" w:rsidP="00CD4010">
      <w:pPr>
        <w:tabs>
          <w:tab w:val="left" w:pos="2783"/>
        </w:tabs>
        <w:spacing w:after="0" w:line="240" w:lineRule="auto"/>
        <w:jc w:val="center"/>
        <w:rPr>
          <w:rFonts w:ascii="Times New Roman" w:hAnsi="Times New Roman"/>
          <w:b/>
          <w:sz w:val="24"/>
          <w:szCs w:val="24"/>
          <w:lang w:eastAsia="ru-RU"/>
        </w:rPr>
      </w:pPr>
    </w:p>
    <w:p w:rsidR="004F4F0F" w:rsidRPr="00CD4010" w:rsidRDefault="004F4F0F" w:rsidP="00CD4010">
      <w:pPr>
        <w:tabs>
          <w:tab w:val="left" w:pos="2783"/>
        </w:tabs>
        <w:spacing w:after="0" w:line="240" w:lineRule="auto"/>
        <w:jc w:val="center"/>
        <w:rPr>
          <w:rFonts w:ascii="Times New Roman" w:hAnsi="Times New Roman"/>
          <w:b/>
          <w:sz w:val="24"/>
          <w:szCs w:val="24"/>
          <w:lang w:eastAsia="ru-RU"/>
        </w:rPr>
      </w:pPr>
    </w:p>
    <w:p w:rsidR="004F4F0F" w:rsidRPr="00CD4010" w:rsidRDefault="004F4F0F" w:rsidP="00CD4010">
      <w:pPr>
        <w:tabs>
          <w:tab w:val="left" w:pos="2783"/>
        </w:tabs>
        <w:spacing w:after="0" w:line="240" w:lineRule="auto"/>
        <w:jc w:val="center"/>
        <w:rPr>
          <w:rFonts w:ascii="Times New Roman" w:hAnsi="Times New Roman"/>
          <w:b/>
          <w:sz w:val="24"/>
          <w:szCs w:val="24"/>
          <w:lang w:eastAsia="ru-RU"/>
        </w:rPr>
      </w:pPr>
    </w:p>
    <w:p w:rsidR="004F4F0F" w:rsidRPr="00CD4010" w:rsidRDefault="004F4F0F" w:rsidP="00CD4010">
      <w:pPr>
        <w:tabs>
          <w:tab w:val="left" w:pos="2783"/>
        </w:tabs>
        <w:spacing w:after="0" w:line="240" w:lineRule="auto"/>
        <w:jc w:val="center"/>
        <w:rPr>
          <w:rFonts w:ascii="Times New Roman" w:hAnsi="Times New Roman"/>
          <w:b/>
          <w:sz w:val="24"/>
          <w:szCs w:val="24"/>
          <w:lang w:eastAsia="ru-RU"/>
        </w:rPr>
      </w:pPr>
    </w:p>
    <w:p w:rsidR="004F4F0F" w:rsidRPr="00CD4010" w:rsidRDefault="004F4F0F" w:rsidP="00CD4010">
      <w:pPr>
        <w:tabs>
          <w:tab w:val="left" w:pos="2783"/>
        </w:tabs>
        <w:spacing w:after="0" w:line="240" w:lineRule="auto"/>
        <w:jc w:val="center"/>
        <w:rPr>
          <w:rFonts w:ascii="Times New Roman" w:hAnsi="Times New Roman"/>
          <w:b/>
          <w:sz w:val="24"/>
          <w:szCs w:val="24"/>
          <w:lang w:eastAsia="ru-RU"/>
        </w:rPr>
      </w:pPr>
    </w:p>
    <w:p w:rsidR="004F4F0F" w:rsidRPr="00CD4010" w:rsidRDefault="004F4F0F" w:rsidP="00CD4010">
      <w:pPr>
        <w:tabs>
          <w:tab w:val="left" w:pos="2783"/>
        </w:tabs>
        <w:spacing w:after="0" w:line="240" w:lineRule="auto"/>
        <w:jc w:val="center"/>
        <w:rPr>
          <w:rFonts w:ascii="Times New Roman" w:hAnsi="Times New Roman"/>
          <w:b/>
          <w:sz w:val="24"/>
          <w:szCs w:val="24"/>
          <w:lang w:eastAsia="ru-RU"/>
        </w:rPr>
      </w:pPr>
    </w:p>
    <w:p w:rsidR="004F4F0F" w:rsidRPr="00CD4010" w:rsidRDefault="004F4F0F" w:rsidP="00CD4010">
      <w:pPr>
        <w:tabs>
          <w:tab w:val="left" w:pos="2783"/>
        </w:tabs>
        <w:spacing w:after="0" w:line="240" w:lineRule="auto"/>
        <w:jc w:val="center"/>
        <w:rPr>
          <w:rFonts w:ascii="Times New Roman" w:hAnsi="Times New Roman"/>
          <w:b/>
          <w:sz w:val="24"/>
          <w:szCs w:val="24"/>
          <w:lang w:eastAsia="ru-RU"/>
        </w:rPr>
      </w:pPr>
    </w:p>
    <w:p w:rsidR="004F4F0F" w:rsidRPr="00CD4010" w:rsidRDefault="004F4F0F" w:rsidP="00CD4010">
      <w:pPr>
        <w:tabs>
          <w:tab w:val="left" w:pos="2783"/>
        </w:tabs>
        <w:spacing w:after="0" w:line="240" w:lineRule="auto"/>
        <w:jc w:val="center"/>
        <w:rPr>
          <w:rFonts w:ascii="Times New Roman" w:hAnsi="Times New Roman"/>
          <w:b/>
          <w:sz w:val="24"/>
          <w:szCs w:val="24"/>
          <w:lang w:eastAsia="ru-RU"/>
        </w:rPr>
      </w:pPr>
    </w:p>
    <w:p w:rsidR="004F4F0F" w:rsidRPr="00CD4010" w:rsidRDefault="004F4F0F" w:rsidP="00CD4010">
      <w:pPr>
        <w:tabs>
          <w:tab w:val="left" w:pos="2783"/>
        </w:tabs>
        <w:spacing w:after="0" w:line="240" w:lineRule="auto"/>
        <w:jc w:val="center"/>
        <w:rPr>
          <w:rFonts w:ascii="Times New Roman" w:hAnsi="Times New Roman"/>
          <w:b/>
          <w:sz w:val="24"/>
          <w:szCs w:val="24"/>
          <w:lang w:eastAsia="ru-RU"/>
        </w:rPr>
      </w:pPr>
    </w:p>
    <w:p w:rsidR="004F4F0F" w:rsidRPr="00CD4010" w:rsidRDefault="004F4F0F" w:rsidP="00CD4010">
      <w:pPr>
        <w:tabs>
          <w:tab w:val="left" w:pos="2783"/>
        </w:tabs>
        <w:spacing w:after="0" w:line="240" w:lineRule="auto"/>
        <w:jc w:val="center"/>
        <w:rPr>
          <w:rFonts w:ascii="Times New Roman" w:hAnsi="Times New Roman"/>
          <w:b/>
          <w:sz w:val="24"/>
          <w:szCs w:val="24"/>
          <w:lang w:eastAsia="ru-RU"/>
        </w:rPr>
      </w:pPr>
    </w:p>
    <w:p w:rsidR="004F4F0F" w:rsidRPr="00CD4010" w:rsidRDefault="004F4F0F" w:rsidP="00CD4010">
      <w:pPr>
        <w:tabs>
          <w:tab w:val="left" w:pos="2783"/>
        </w:tabs>
        <w:spacing w:after="0" w:line="240" w:lineRule="auto"/>
        <w:jc w:val="center"/>
        <w:rPr>
          <w:rFonts w:ascii="Times New Roman" w:hAnsi="Times New Roman"/>
          <w:b/>
          <w:sz w:val="24"/>
          <w:szCs w:val="24"/>
          <w:lang w:eastAsia="ru-RU"/>
        </w:rPr>
      </w:pPr>
    </w:p>
    <w:p w:rsidR="004F4F0F" w:rsidRPr="00CD4010" w:rsidRDefault="004F4F0F" w:rsidP="00CD4010">
      <w:pPr>
        <w:tabs>
          <w:tab w:val="left" w:pos="2783"/>
        </w:tabs>
        <w:spacing w:after="0" w:line="240" w:lineRule="auto"/>
        <w:jc w:val="center"/>
        <w:rPr>
          <w:rFonts w:ascii="Times New Roman" w:hAnsi="Times New Roman"/>
          <w:b/>
          <w:sz w:val="24"/>
          <w:szCs w:val="24"/>
          <w:lang w:eastAsia="ru-RU"/>
        </w:rPr>
      </w:pPr>
    </w:p>
    <w:p w:rsidR="004F4F0F" w:rsidRPr="00CD4010" w:rsidRDefault="004F4F0F" w:rsidP="00CD4010">
      <w:pPr>
        <w:tabs>
          <w:tab w:val="left" w:pos="2783"/>
        </w:tabs>
        <w:spacing w:after="0" w:line="240" w:lineRule="auto"/>
        <w:jc w:val="center"/>
        <w:rPr>
          <w:rFonts w:ascii="Times New Roman" w:hAnsi="Times New Roman"/>
          <w:b/>
          <w:sz w:val="24"/>
          <w:szCs w:val="24"/>
          <w:lang w:eastAsia="ru-RU"/>
        </w:rPr>
      </w:pPr>
    </w:p>
    <w:p w:rsidR="004F4F0F" w:rsidRPr="00CD4010" w:rsidRDefault="004F4F0F" w:rsidP="00CD4010">
      <w:pPr>
        <w:tabs>
          <w:tab w:val="left" w:pos="2783"/>
        </w:tabs>
        <w:spacing w:after="0" w:line="240" w:lineRule="auto"/>
        <w:jc w:val="center"/>
        <w:rPr>
          <w:rFonts w:ascii="Times New Roman" w:hAnsi="Times New Roman"/>
          <w:b/>
          <w:sz w:val="24"/>
          <w:szCs w:val="24"/>
          <w:lang w:eastAsia="ru-RU"/>
        </w:rPr>
      </w:pPr>
    </w:p>
    <w:p w:rsidR="004F4F0F" w:rsidRPr="00CD4010" w:rsidRDefault="004F4F0F" w:rsidP="00CD4010">
      <w:pPr>
        <w:tabs>
          <w:tab w:val="left" w:pos="2783"/>
        </w:tabs>
        <w:spacing w:after="0" w:line="240" w:lineRule="auto"/>
        <w:jc w:val="center"/>
        <w:rPr>
          <w:rFonts w:ascii="Times New Roman" w:hAnsi="Times New Roman"/>
          <w:b/>
          <w:sz w:val="24"/>
          <w:szCs w:val="24"/>
          <w:lang w:eastAsia="ru-RU"/>
        </w:rPr>
      </w:pPr>
    </w:p>
    <w:p w:rsidR="004F4F0F" w:rsidRPr="00CD4010" w:rsidRDefault="004F4F0F" w:rsidP="00CD4010">
      <w:pPr>
        <w:tabs>
          <w:tab w:val="left" w:pos="2783"/>
        </w:tabs>
        <w:spacing w:after="0" w:line="240" w:lineRule="auto"/>
        <w:jc w:val="center"/>
        <w:rPr>
          <w:rFonts w:ascii="Times New Roman" w:hAnsi="Times New Roman"/>
          <w:b/>
          <w:sz w:val="24"/>
          <w:szCs w:val="24"/>
          <w:lang w:eastAsia="ru-RU"/>
        </w:rPr>
      </w:pPr>
    </w:p>
    <w:p w:rsidR="004F4F0F" w:rsidRPr="00CD4010" w:rsidRDefault="004F4F0F" w:rsidP="00CD4010">
      <w:pPr>
        <w:tabs>
          <w:tab w:val="left" w:pos="2783"/>
        </w:tabs>
        <w:spacing w:after="0" w:line="240" w:lineRule="auto"/>
        <w:jc w:val="center"/>
        <w:rPr>
          <w:rFonts w:ascii="Times New Roman" w:hAnsi="Times New Roman"/>
          <w:b/>
          <w:sz w:val="24"/>
          <w:szCs w:val="24"/>
          <w:lang w:eastAsia="ru-RU"/>
        </w:rPr>
      </w:pPr>
    </w:p>
    <w:p w:rsidR="004F4F0F" w:rsidRPr="00CD4010" w:rsidRDefault="004F4F0F" w:rsidP="00CD4010">
      <w:pPr>
        <w:tabs>
          <w:tab w:val="left" w:pos="2783"/>
        </w:tabs>
        <w:spacing w:after="0" w:line="240" w:lineRule="auto"/>
        <w:jc w:val="center"/>
        <w:rPr>
          <w:rFonts w:ascii="Times New Roman" w:hAnsi="Times New Roman"/>
          <w:b/>
          <w:sz w:val="24"/>
          <w:szCs w:val="24"/>
          <w:lang w:eastAsia="ru-RU"/>
        </w:rPr>
      </w:pPr>
    </w:p>
    <w:p w:rsidR="004F4F0F" w:rsidRPr="00CD4010" w:rsidRDefault="004F4F0F" w:rsidP="00CD4010">
      <w:pPr>
        <w:tabs>
          <w:tab w:val="left" w:pos="2783"/>
        </w:tabs>
        <w:spacing w:after="0" w:line="240" w:lineRule="auto"/>
        <w:jc w:val="center"/>
        <w:rPr>
          <w:rFonts w:ascii="Times New Roman" w:hAnsi="Times New Roman"/>
          <w:b/>
          <w:sz w:val="24"/>
          <w:szCs w:val="24"/>
          <w:lang w:eastAsia="ru-RU"/>
        </w:rPr>
      </w:pPr>
    </w:p>
    <w:p w:rsidR="004F4F0F" w:rsidRPr="00CD4010" w:rsidRDefault="004F4F0F" w:rsidP="00CD4010">
      <w:pPr>
        <w:tabs>
          <w:tab w:val="left" w:pos="2783"/>
        </w:tabs>
        <w:spacing w:after="0" w:line="240" w:lineRule="auto"/>
        <w:jc w:val="center"/>
        <w:rPr>
          <w:rFonts w:ascii="Times New Roman" w:hAnsi="Times New Roman"/>
          <w:b/>
          <w:sz w:val="24"/>
          <w:szCs w:val="24"/>
          <w:lang w:eastAsia="ru-RU"/>
        </w:rPr>
      </w:pPr>
    </w:p>
    <w:p w:rsidR="004F4F0F" w:rsidRPr="00CD4010" w:rsidRDefault="004F4F0F" w:rsidP="00CD4010">
      <w:pPr>
        <w:tabs>
          <w:tab w:val="left" w:pos="2783"/>
        </w:tabs>
        <w:spacing w:after="0" w:line="240" w:lineRule="auto"/>
        <w:jc w:val="center"/>
        <w:rPr>
          <w:rFonts w:ascii="Times New Roman" w:hAnsi="Times New Roman"/>
          <w:b/>
          <w:sz w:val="24"/>
          <w:szCs w:val="24"/>
          <w:lang w:eastAsia="ru-RU"/>
        </w:rPr>
      </w:pPr>
    </w:p>
    <w:p w:rsidR="004F4F0F" w:rsidRPr="00CD4010" w:rsidRDefault="004F4F0F" w:rsidP="00CD4010">
      <w:pPr>
        <w:tabs>
          <w:tab w:val="left" w:pos="2783"/>
        </w:tabs>
        <w:spacing w:after="0" w:line="240" w:lineRule="auto"/>
        <w:rPr>
          <w:rFonts w:ascii="Times New Roman" w:hAnsi="Times New Roman"/>
          <w:b/>
          <w:sz w:val="24"/>
          <w:szCs w:val="24"/>
          <w:lang w:eastAsia="ru-RU"/>
        </w:rPr>
      </w:pPr>
    </w:p>
    <w:p w:rsidR="004F4F0F" w:rsidRPr="00CD4010" w:rsidRDefault="004F4F0F" w:rsidP="00CD4010">
      <w:pPr>
        <w:tabs>
          <w:tab w:val="left" w:pos="2783"/>
        </w:tabs>
        <w:spacing w:after="0" w:line="240" w:lineRule="auto"/>
        <w:rPr>
          <w:rFonts w:ascii="Times New Roman" w:hAnsi="Times New Roman"/>
          <w:b/>
          <w:sz w:val="24"/>
          <w:szCs w:val="24"/>
          <w:lang w:eastAsia="ru-RU"/>
        </w:rPr>
      </w:pPr>
    </w:p>
    <w:p w:rsidR="004F4F0F" w:rsidRPr="00CD4010" w:rsidRDefault="004F4F0F" w:rsidP="00CD4010">
      <w:pPr>
        <w:tabs>
          <w:tab w:val="left" w:pos="2783"/>
        </w:tabs>
        <w:spacing w:after="0" w:line="240" w:lineRule="auto"/>
        <w:rPr>
          <w:rFonts w:ascii="Times New Roman" w:hAnsi="Times New Roman"/>
          <w:b/>
          <w:sz w:val="24"/>
          <w:szCs w:val="24"/>
          <w:lang w:eastAsia="ru-RU"/>
        </w:rPr>
      </w:pPr>
    </w:p>
    <w:p w:rsidR="004F4F0F" w:rsidRPr="00CD4010" w:rsidRDefault="004F4F0F" w:rsidP="00CD4010">
      <w:pPr>
        <w:tabs>
          <w:tab w:val="left" w:pos="2783"/>
        </w:tabs>
        <w:spacing w:after="0" w:line="240" w:lineRule="auto"/>
        <w:rPr>
          <w:rFonts w:ascii="Times New Roman" w:hAnsi="Times New Roman"/>
          <w:b/>
          <w:sz w:val="24"/>
          <w:szCs w:val="24"/>
          <w:lang w:eastAsia="ru-RU"/>
        </w:rPr>
      </w:pPr>
    </w:p>
    <w:p w:rsidR="004F4F0F" w:rsidRPr="00CD4010" w:rsidRDefault="004F4F0F" w:rsidP="00CD4010">
      <w:pPr>
        <w:tabs>
          <w:tab w:val="left" w:pos="2783"/>
        </w:tabs>
        <w:spacing w:after="0" w:line="240" w:lineRule="auto"/>
        <w:rPr>
          <w:rFonts w:ascii="Times New Roman" w:hAnsi="Times New Roman"/>
          <w:b/>
          <w:sz w:val="24"/>
          <w:szCs w:val="24"/>
          <w:lang w:eastAsia="ru-RU"/>
        </w:rPr>
      </w:pPr>
    </w:p>
    <w:p w:rsidR="004F4F0F" w:rsidRPr="00CD4010" w:rsidRDefault="004F4F0F" w:rsidP="00CD4010">
      <w:pPr>
        <w:tabs>
          <w:tab w:val="left" w:pos="2783"/>
        </w:tabs>
        <w:spacing w:after="0" w:line="240" w:lineRule="auto"/>
        <w:rPr>
          <w:rFonts w:ascii="Times New Roman" w:hAnsi="Times New Roman"/>
          <w:b/>
          <w:sz w:val="24"/>
          <w:szCs w:val="24"/>
          <w:lang w:eastAsia="ru-RU"/>
        </w:rPr>
      </w:pPr>
    </w:p>
    <w:p w:rsidR="004F4F0F" w:rsidRPr="00CD4010" w:rsidRDefault="004F4F0F" w:rsidP="00CD4010">
      <w:pPr>
        <w:tabs>
          <w:tab w:val="left" w:pos="2783"/>
        </w:tabs>
        <w:spacing w:after="0" w:line="240" w:lineRule="auto"/>
        <w:rPr>
          <w:rFonts w:ascii="Times New Roman" w:hAnsi="Times New Roman"/>
          <w:b/>
          <w:sz w:val="24"/>
          <w:szCs w:val="24"/>
          <w:lang w:eastAsia="ru-RU"/>
        </w:rPr>
      </w:pPr>
    </w:p>
    <w:p w:rsidR="004F4F0F" w:rsidRPr="00CD4010" w:rsidRDefault="004F4F0F" w:rsidP="00CD4010">
      <w:pPr>
        <w:tabs>
          <w:tab w:val="left" w:pos="2783"/>
        </w:tabs>
        <w:spacing w:after="0" w:line="240" w:lineRule="auto"/>
        <w:rPr>
          <w:rFonts w:ascii="Times New Roman" w:hAnsi="Times New Roman"/>
          <w:b/>
          <w:sz w:val="24"/>
          <w:szCs w:val="24"/>
          <w:lang w:eastAsia="ru-RU"/>
        </w:rPr>
      </w:pPr>
    </w:p>
    <w:p w:rsidR="004F4F0F" w:rsidRPr="00CD4010" w:rsidRDefault="004F4F0F" w:rsidP="00CD4010">
      <w:pPr>
        <w:tabs>
          <w:tab w:val="left" w:pos="2783"/>
        </w:tabs>
        <w:spacing w:after="0" w:line="240" w:lineRule="auto"/>
        <w:rPr>
          <w:rFonts w:ascii="Times New Roman" w:hAnsi="Times New Roman"/>
          <w:b/>
          <w:sz w:val="24"/>
          <w:szCs w:val="24"/>
          <w:lang w:eastAsia="ru-RU"/>
        </w:rPr>
      </w:pPr>
    </w:p>
    <w:p w:rsidR="004F4F0F" w:rsidRPr="00CD4010" w:rsidRDefault="004F4F0F" w:rsidP="00CD4010">
      <w:pPr>
        <w:tabs>
          <w:tab w:val="left" w:pos="2783"/>
        </w:tabs>
        <w:spacing w:after="0" w:line="240" w:lineRule="auto"/>
        <w:jc w:val="center"/>
        <w:rPr>
          <w:rFonts w:ascii="Times New Roman" w:hAnsi="Times New Roman"/>
          <w:sz w:val="24"/>
          <w:szCs w:val="24"/>
          <w:lang w:eastAsia="ru-RU"/>
        </w:rPr>
      </w:pPr>
      <w:r w:rsidRPr="00CD4010">
        <w:rPr>
          <w:rFonts w:ascii="Times New Roman" w:hAnsi="Times New Roman"/>
          <w:b/>
          <w:sz w:val="24"/>
          <w:szCs w:val="24"/>
          <w:lang w:eastAsia="ru-RU"/>
        </w:rPr>
        <w:t> </w:t>
      </w:r>
    </w:p>
    <w:p w:rsidR="004F4F0F" w:rsidRPr="00CD4010" w:rsidRDefault="004F4F0F" w:rsidP="00CD4010">
      <w:pPr>
        <w:spacing w:after="0" w:line="240" w:lineRule="auto"/>
        <w:jc w:val="both"/>
      </w:pPr>
      <w:r w:rsidRPr="00CD4010">
        <w:rPr>
          <w:rFonts w:ascii="Comic Sans MS" w:hAnsi="Comic Sans MS" w:cs="Arial"/>
          <w:sz w:val="28"/>
          <w:szCs w:val="28"/>
        </w:rPr>
        <w:tab/>
      </w:r>
    </w:p>
    <w:p w:rsidR="004F4F0F" w:rsidRPr="00CD4010" w:rsidRDefault="004F4F0F" w:rsidP="00CD4010">
      <w:pPr>
        <w:spacing w:after="0" w:line="240" w:lineRule="auto"/>
        <w:jc w:val="center"/>
        <w:rPr>
          <w:rFonts w:ascii="Times New Roman" w:hAnsi="Times New Roman"/>
          <w:sz w:val="28"/>
          <w:szCs w:val="28"/>
          <w:lang w:eastAsia="ru-RU"/>
        </w:rPr>
      </w:pPr>
      <w:r w:rsidRPr="00CD4010">
        <w:rPr>
          <w:rFonts w:ascii="Times New Roman" w:hAnsi="Times New Roman"/>
          <w:b/>
          <w:bCs/>
          <w:sz w:val="28"/>
          <w:szCs w:val="28"/>
          <w:u w:val="single"/>
          <w:lang w:eastAsia="ru-RU"/>
        </w:rPr>
        <w:t>РЕКОМЕНДУЕМЫЕ ИГРЫ ДЛЯ ПРОВЕДЕНИЯ С ДЕТЬМИ В ЛЕТНЕМ ЛАГЕРЕ</w:t>
      </w:r>
    </w:p>
    <w:p w:rsidR="004F4F0F" w:rsidRPr="00CD4010" w:rsidRDefault="004F4F0F" w:rsidP="00CD4010">
      <w:pPr>
        <w:spacing w:after="0" w:line="240" w:lineRule="auto"/>
        <w:jc w:val="center"/>
        <w:rPr>
          <w:rFonts w:ascii="Times New Roman" w:hAnsi="Times New Roman"/>
          <w:sz w:val="28"/>
          <w:szCs w:val="28"/>
          <w:lang w:eastAsia="ru-RU"/>
        </w:rPr>
      </w:pP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b/>
          <w:bCs/>
          <w:sz w:val="28"/>
          <w:szCs w:val="28"/>
          <w:lang w:eastAsia="ru-RU"/>
        </w:rPr>
        <w:t> </w:t>
      </w:r>
    </w:p>
    <w:p w:rsidR="004F4F0F" w:rsidRPr="00CD4010" w:rsidRDefault="004F4F0F" w:rsidP="00CD4010">
      <w:pPr>
        <w:spacing w:after="0" w:line="240" w:lineRule="auto"/>
        <w:jc w:val="center"/>
        <w:rPr>
          <w:rFonts w:ascii="Times New Roman" w:hAnsi="Times New Roman"/>
          <w:sz w:val="28"/>
          <w:szCs w:val="28"/>
          <w:lang w:eastAsia="ru-RU"/>
        </w:rPr>
      </w:pPr>
      <w:r w:rsidRPr="00CD4010">
        <w:rPr>
          <w:rFonts w:ascii="Times New Roman" w:hAnsi="Times New Roman"/>
          <w:b/>
          <w:bCs/>
          <w:sz w:val="28"/>
          <w:szCs w:val="28"/>
          <w:u w:val="single"/>
          <w:lang w:eastAsia="ru-RU"/>
        </w:rPr>
        <w:t>ИГРЫ НА ЗНАКОМСТВО</w:t>
      </w:r>
    </w:p>
    <w:p w:rsidR="004F4F0F" w:rsidRPr="00CD4010" w:rsidRDefault="004F4F0F" w:rsidP="00CD4010">
      <w:pPr>
        <w:spacing w:after="0" w:line="240" w:lineRule="auto"/>
        <w:jc w:val="both"/>
        <w:outlineLvl w:val="1"/>
        <w:rPr>
          <w:rFonts w:ascii="Times New Roman" w:hAnsi="Times New Roman"/>
          <w:b/>
          <w:bCs/>
          <w:sz w:val="28"/>
          <w:szCs w:val="28"/>
          <w:lang w:eastAsia="ru-RU"/>
        </w:rPr>
      </w:pPr>
    </w:p>
    <w:p w:rsidR="004F4F0F" w:rsidRPr="00CD4010" w:rsidRDefault="004F4F0F" w:rsidP="00CD4010">
      <w:pPr>
        <w:spacing w:after="0" w:line="240" w:lineRule="auto"/>
        <w:jc w:val="both"/>
        <w:outlineLvl w:val="1"/>
        <w:rPr>
          <w:rFonts w:ascii="Times New Roman" w:hAnsi="Times New Roman"/>
          <w:b/>
          <w:bCs/>
          <w:sz w:val="28"/>
          <w:szCs w:val="28"/>
          <w:lang w:eastAsia="ru-RU"/>
        </w:rPr>
      </w:pPr>
      <w:r w:rsidRPr="00CD4010">
        <w:rPr>
          <w:rFonts w:ascii="Times New Roman" w:hAnsi="Times New Roman"/>
          <w:b/>
          <w:bCs/>
          <w:sz w:val="28"/>
          <w:szCs w:val="28"/>
          <w:u w:val="single"/>
          <w:lang w:eastAsia="ru-RU"/>
        </w:rPr>
        <w:t>БИЛЕТИКИ</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Играющие становятся лицом друг к другу, образуя два круга. Внутренний круг – это «билетики», внешний круг – это «пассажиры». В центре стоит безбилетный «заяц». По команде ведущего круги начинают двигаться в разные стороны. Ведущий кричит: «Контролер»! Билетики остаются на местах, а пассажиры должны найти свою пару. «Заяц» хватает тот «билетик», который ему понравился. «Пассажир», оставшийся без билетика становится водящим – «Зайцем». При встрече «пассажир» и «билетик» знакомятся. Через некоторое время «пассажир» может ловить не только свой, но и любой понравившийся ему «билетик». Игру можно сопровождать музыкой.</w:t>
      </w:r>
    </w:p>
    <w:p w:rsidR="004F4F0F" w:rsidRPr="00CD4010" w:rsidRDefault="004F4F0F" w:rsidP="00CD4010">
      <w:pPr>
        <w:spacing w:after="0" w:line="240" w:lineRule="auto"/>
        <w:ind w:firstLine="709"/>
        <w:jc w:val="both"/>
        <w:rPr>
          <w:rFonts w:ascii="Times New Roman" w:hAnsi="Times New Roman"/>
          <w:sz w:val="28"/>
          <w:szCs w:val="28"/>
          <w:lang w:eastAsia="ru-RU"/>
        </w:rPr>
      </w:pPr>
      <w:r w:rsidRPr="00CD4010">
        <w:rPr>
          <w:rFonts w:ascii="Times New Roman" w:hAnsi="Times New Roman"/>
          <w:sz w:val="28"/>
          <w:szCs w:val="28"/>
          <w:lang w:eastAsia="ru-RU"/>
        </w:rPr>
        <w:t> </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b/>
          <w:bCs/>
          <w:sz w:val="28"/>
          <w:szCs w:val="28"/>
          <w:lang w:eastAsia="ru-RU"/>
        </w:rPr>
        <w:t>ПАСПОРТ</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Каждый ребенок получает задание изготовить паспорт (картонная карточка), по которому смогут все участники игры лучше познакомиться друг с другом. В паспорте содержится небольшая информация о владельце. (5–8 фактов). Каждый факт (внешность, интересы, детали личной жизни) описывается в одном предложении. Готовые паспорта складываются в большую шляпу или коробку и перемешиваются. Каждый участник вытягивает один паспорт и по данным, которые в нем описаны, старается узнать о ком идет речь. Содержание всех паспортов прочитывается вслух, и все участники игры стараются выяснить о ком идет речь.</w:t>
      </w:r>
    </w:p>
    <w:p w:rsidR="004F4F0F" w:rsidRPr="00CD4010" w:rsidRDefault="004F4F0F" w:rsidP="00CD4010">
      <w:pPr>
        <w:spacing w:after="0" w:line="240" w:lineRule="auto"/>
        <w:jc w:val="both"/>
        <w:rPr>
          <w:rFonts w:ascii="Times New Roman" w:hAnsi="Times New Roman"/>
          <w:sz w:val="28"/>
          <w:szCs w:val="28"/>
          <w:lang w:eastAsia="ru-RU"/>
        </w:rPr>
      </w:pP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p w:rsidR="004F4F0F" w:rsidRPr="00CD4010" w:rsidRDefault="004F4F0F" w:rsidP="00CD4010">
      <w:pPr>
        <w:spacing w:after="0" w:line="240" w:lineRule="auto"/>
        <w:jc w:val="center"/>
        <w:rPr>
          <w:rFonts w:ascii="Times New Roman" w:hAnsi="Times New Roman"/>
          <w:sz w:val="28"/>
          <w:szCs w:val="28"/>
          <w:lang w:eastAsia="ru-RU"/>
        </w:rPr>
      </w:pPr>
      <w:r w:rsidRPr="00CD4010">
        <w:rPr>
          <w:rFonts w:ascii="Times New Roman" w:hAnsi="Times New Roman"/>
          <w:b/>
          <w:bCs/>
          <w:sz w:val="28"/>
          <w:szCs w:val="28"/>
          <w:u w:val="single"/>
          <w:lang w:eastAsia="ru-RU"/>
        </w:rPr>
        <w:t>ИГРА НА СПЛОЧЕНИЕ ГРУППЫ</w:t>
      </w:r>
    </w:p>
    <w:p w:rsidR="004F4F0F" w:rsidRPr="00CD4010" w:rsidRDefault="004F4F0F" w:rsidP="00CD4010">
      <w:pPr>
        <w:tabs>
          <w:tab w:val="left" w:pos="4200"/>
        </w:tabs>
        <w:spacing w:after="0" w:line="240" w:lineRule="auto"/>
        <w:jc w:val="center"/>
        <w:rPr>
          <w:rFonts w:ascii="Times New Roman" w:hAnsi="Times New Roman"/>
          <w:sz w:val="28"/>
          <w:szCs w:val="28"/>
          <w:lang w:eastAsia="ru-RU"/>
        </w:rPr>
      </w:pPr>
    </w:p>
    <w:p w:rsidR="004F4F0F" w:rsidRPr="00CD4010" w:rsidRDefault="004F4F0F" w:rsidP="00CD4010">
      <w:pPr>
        <w:tabs>
          <w:tab w:val="left" w:pos="4200"/>
        </w:tabs>
        <w:spacing w:after="0" w:line="240" w:lineRule="auto"/>
        <w:jc w:val="both"/>
        <w:rPr>
          <w:rFonts w:ascii="Times New Roman" w:hAnsi="Times New Roman"/>
          <w:sz w:val="28"/>
          <w:szCs w:val="28"/>
          <w:lang w:eastAsia="ru-RU"/>
        </w:rPr>
      </w:pPr>
      <w:r w:rsidRPr="00CD4010">
        <w:rPr>
          <w:rFonts w:ascii="Times New Roman" w:hAnsi="Times New Roman"/>
          <w:b/>
          <w:bCs/>
          <w:sz w:val="28"/>
          <w:szCs w:val="28"/>
          <w:lang w:eastAsia="ru-RU"/>
        </w:rPr>
        <w:t>ВОСКОВАЯ ПАЛОЧКА</w:t>
      </w:r>
    </w:p>
    <w:p w:rsidR="004F4F0F" w:rsidRPr="00CD4010" w:rsidRDefault="004F4F0F" w:rsidP="00CD4010">
      <w:pPr>
        <w:tabs>
          <w:tab w:val="left" w:pos="0"/>
        </w:tabs>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Выбирается желающий первым попробовать на себе этот захватывающий аттракцион. Он встает в центр круга, образованного остальными участниками. Круг должен быть плотным, игроки стоят тесно прижавшись плечами друг к другу, выставив вперед ладони. Когда все готовы, игрок в центре круга закрывает глаза и начинает свободно падать в любом направлении прямо на руки товарищей, которые его слегка перебрасывают друг другу. Если ему удалось расслабиться и ощутить надежную поддержку всех игроков, он получит большое удовольствие от такого свободного перекатывания. Желательно, чтобы в аттракционе участвовали все.</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p w:rsidR="004F4F0F" w:rsidRPr="00CD4010" w:rsidRDefault="004F4F0F" w:rsidP="00CD4010">
      <w:pPr>
        <w:spacing w:after="0" w:line="240" w:lineRule="auto"/>
        <w:jc w:val="both"/>
        <w:outlineLvl w:val="1"/>
        <w:rPr>
          <w:rFonts w:ascii="Times New Roman" w:hAnsi="Times New Roman"/>
          <w:b/>
          <w:bCs/>
          <w:sz w:val="28"/>
          <w:szCs w:val="28"/>
          <w:u w:val="single"/>
          <w:lang w:eastAsia="ru-RU"/>
        </w:rPr>
      </w:pPr>
    </w:p>
    <w:p w:rsidR="004F4F0F" w:rsidRPr="00CD4010" w:rsidRDefault="004F4F0F" w:rsidP="00CD4010">
      <w:pPr>
        <w:spacing w:after="0" w:line="240" w:lineRule="auto"/>
        <w:jc w:val="both"/>
        <w:outlineLvl w:val="1"/>
        <w:rPr>
          <w:rFonts w:ascii="Times New Roman" w:hAnsi="Times New Roman"/>
          <w:b/>
          <w:bCs/>
          <w:sz w:val="28"/>
          <w:szCs w:val="28"/>
          <w:lang w:eastAsia="ru-RU"/>
        </w:rPr>
      </w:pP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p w:rsidR="004F4F0F" w:rsidRPr="00CD4010" w:rsidRDefault="004F4F0F" w:rsidP="00CD4010">
      <w:pPr>
        <w:spacing w:after="0" w:line="240" w:lineRule="auto"/>
        <w:jc w:val="center"/>
        <w:outlineLvl w:val="1"/>
        <w:rPr>
          <w:rFonts w:ascii="Times New Roman" w:hAnsi="Times New Roman"/>
          <w:b/>
          <w:bCs/>
          <w:sz w:val="28"/>
          <w:szCs w:val="28"/>
          <w:lang w:eastAsia="ru-RU"/>
        </w:rPr>
      </w:pPr>
      <w:r w:rsidRPr="00CD4010">
        <w:rPr>
          <w:rFonts w:ascii="Times New Roman" w:hAnsi="Times New Roman"/>
          <w:b/>
          <w:bCs/>
          <w:sz w:val="28"/>
          <w:szCs w:val="28"/>
          <w:u w:val="single"/>
          <w:lang w:eastAsia="ru-RU"/>
        </w:rPr>
        <w:t>ПОДВИЖНЫЕ ИГРЫ</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b/>
          <w:bCs/>
          <w:sz w:val="28"/>
          <w:szCs w:val="28"/>
          <w:lang w:eastAsia="ru-RU"/>
        </w:rPr>
        <w:t>ЗДРАВСТВУЙТЕ</w:t>
      </w:r>
    </w:p>
    <w:p w:rsidR="004F4F0F" w:rsidRPr="00CD4010" w:rsidRDefault="004F4F0F" w:rsidP="00CD4010">
      <w:pPr>
        <w:spacing w:after="0" w:line="240" w:lineRule="auto"/>
        <w:jc w:val="both"/>
        <w:rPr>
          <w:rFonts w:ascii="Times New Roman" w:hAnsi="Times New Roman"/>
          <w:spacing w:val="-1"/>
          <w:sz w:val="28"/>
          <w:szCs w:val="28"/>
          <w:lang w:eastAsia="ru-RU"/>
        </w:rPr>
      </w:pPr>
      <w:r w:rsidRPr="00CD4010">
        <w:rPr>
          <w:rFonts w:ascii="Times New Roman" w:hAnsi="Times New Roman"/>
          <w:sz w:val="28"/>
          <w:szCs w:val="28"/>
          <w:lang w:eastAsia="ru-RU"/>
        </w:rPr>
        <w:t>Все встают в круг лицом плечо к плечу. Водящий идет по внешней стороне круга и задевает одного из играющих. Водящий и играющий, которого задели, бегут в разные стороны по внешней стороне круга. Встретившись, они пожимают друг другу руки и говорят: «Здравствуйте». Можно еще назвать свое имя. Потом они бегут дальше, пытаясь занять свободное место в кругу. Тот, кто остался без места, становится водящим</w:t>
      </w:r>
      <w:r w:rsidRPr="00CD4010">
        <w:rPr>
          <w:rFonts w:ascii="Times New Roman" w:hAnsi="Times New Roman"/>
          <w:spacing w:val="-1"/>
          <w:sz w:val="28"/>
          <w:szCs w:val="28"/>
          <w:lang w:eastAsia="ru-RU"/>
        </w:rPr>
        <w:t>.</w:t>
      </w:r>
    </w:p>
    <w:p w:rsidR="004F4F0F" w:rsidRPr="00CD4010" w:rsidRDefault="004F4F0F" w:rsidP="00CD4010">
      <w:pPr>
        <w:spacing w:after="0" w:line="240" w:lineRule="auto"/>
        <w:jc w:val="both"/>
        <w:rPr>
          <w:rFonts w:ascii="Times New Roman" w:hAnsi="Times New Roman"/>
          <w:sz w:val="28"/>
          <w:szCs w:val="28"/>
          <w:lang w:eastAsia="ru-RU"/>
        </w:rPr>
      </w:pPr>
    </w:p>
    <w:p w:rsidR="004F4F0F" w:rsidRPr="00CD4010" w:rsidRDefault="004F4F0F" w:rsidP="00CD4010">
      <w:pPr>
        <w:spacing w:after="0" w:line="240" w:lineRule="auto"/>
        <w:jc w:val="both"/>
        <w:outlineLvl w:val="1"/>
        <w:rPr>
          <w:rFonts w:ascii="Times New Roman" w:hAnsi="Times New Roman"/>
          <w:b/>
          <w:bCs/>
          <w:sz w:val="28"/>
          <w:szCs w:val="28"/>
          <w:lang w:eastAsia="ru-RU"/>
        </w:rPr>
      </w:pPr>
      <w:r w:rsidRPr="00CD4010">
        <w:rPr>
          <w:rFonts w:ascii="Times New Roman" w:hAnsi="Times New Roman"/>
          <w:b/>
          <w:bCs/>
          <w:sz w:val="28"/>
          <w:szCs w:val="28"/>
          <w:u w:val="single"/>
          <w:lang w:eastAsia="ru-RU"/>
        </w:rPr>
        <w:t>НЕВОД</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Игра проходит на ограниченной площадке, пределы которой нельзя пересекать никому из играющих. Двое или трое играющих берутся за руки, образуя «невод». Их задача – поймать как можно больше «плавающих рыб», т.е. остальных игроков. Задача «рыб» – не попасться в «невод». Если «рыбка» не смогла увильнуть и оказалась в «неводе», то она присоединяется к водящим. «Рыбки» не имеют права рвать «невод», т.е. расцеплять руки водящих. Игра продолжается до того момента, пока не определится игрок, оказавшийся самой проворной «рыбкой».</w:t>
      </w:r>
    </w:p>
    <w:p w:rsidR="004F4F0F" w:rsidRPr="00CD4010" w:rsidRDefault="004F4F0F" w:rsidP="00CD4010">
      <w:pPr>
        <w:spacing w:after="0" w:line="240" w:lineRule="auto"/>
        <w:ind w:firstLine="709"/>
        <w:jc w:val="both"/>
        <w:rPr>
          <w:rFonts w:ascii="Times New Roman" w:hAnsi="Times New Roman"/>
          <w:sz w:val="28"/>
          <w:szCs w:val="28"/>
          <w:lang w:eastAsia="ru-RU"/>
        </w:rPr>
      </w:pPr>
      <w:r w:rsidRPr="00CD4010">
        <w:rPr>
          <w:rFonts w:ascii="Times New Roman" w:hAnsi="Times New Roman"/>
          <w:b/>
          <w:bCs/>
          <w:sz w:val="28"/>
          <w:szCs w:val="28"/>
          <w:lang w:eastAsia="ru-RU"/>
        </w:rPr>
        <w:t> </w:t>
      </w:r>
    </w:p>
    <w:p w:rsidR="004F4F0F" w:rsidRPr="00CD4010" w:rsidRDefault="004F4F0F" w:rsidP="00CD4010">
      <w:pPr>
        <w:spacing w:after="0" w:line="240" w:lineRule="auto"/>
        <w:jc w:val="both"/>
        <w:outlineLvl w:val="1"/>
        <w:rPr>
          <w:rFonts w:ascii="Times New Roman" w:hAnsi="Times New Roman"/>
          <w:b/>
          <w:bCs/>
          <w:sz w:val="28"/>
          <w:szCs w:val="28"/>
          <w:lang w:eastAsia="ru-RU"/>
        </w:rPr>
      </w:pPr>
    </w:p>
    <w:p w:rsidR="004F4F0F" w:rsidRPr="00CD4010" w:rsidRDefault="004F4F0F" w:rsidP="00CD4010">
      <w:pPr>
        <w:spacing w:after="0" w:line="240" w:lineRule="auto"/>
        <w:jc w:val="both"/>
        <w:outlineLvl w:val="1"/>
        <w:rPr>
          <w:rFonts w:ascii="Times New Roman" w:hAnsi="Times New Roman"/>
          <w:b/>
          <w:bCs/>
          <w:sz w:val="28"/>
          <w:szCs w:val="28"/>
          <w:lang w:eastAsia="ru-RU"/>
        </w:rPr>
      </w:pPr>
      <w:r w:rsidRPr="00CD4010">
        <w:rPr>
          <w:rFonts w:ascii="Times New Roman" w:hAnsi="Times New Roman"/>
          <w:b/>
          <w:bCs/>
          <w:sz w:val="28"/>
          <w:szCs w:val="28"/>
          <w:u w:val="single"/>
          <w:lang w:eastAsia="ru-RU"/>
        </w:rPr>
        <w:t>АТОМЫ И МОЛЕКУЛЫ</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Все играющие беспорядочно передвигаются по игровой площадке: они являются «атомами». Как известно, атомы могут превращаться в молекулы – более сложные образования, состоящие из нескольких атомов. В молекуле может быть и два, и три, и пять атомов. Играющим по команде ведущего нужно будет создать «молекулу», т.е. нескольким игрокам нужно будет схватиться друг за друга. Если ведущий говорит: «Реакция идет по три!», то это значит, что три игрока-«атома» сливаются в одну «молекулу». Если ведущий произносит: «Реакция идет по пять!», то уже пятеро играющих должны схватиться друг за друга. Сигналом к тому, чтобы молекулы вновь распались на отдельные атомы, служит команда ведущего: «Реакция окончена». Если ребята еще не знают, что такое «атом», «молекула», «реакция», то взрослый человек должен популярно им объяснить. Сигналом для возвращения в игру временно выбывших игроков служит команда: «Реакция идет по одному».</w:t>
      </w:r>
    </w:p>
    <w:p w:rsidR="004F4F0F" w:rsidRPr="00CD4010" w:rsidRDefault="004F4F0F" w:rsidP="00CD4010">
      <w:pPr>
        <w:spacing w:after="0" w:line="240" w:lineRule="auto"/>
        <w:jc w:val="both"/>
        <w:rPr>
          <w:rFonts w:ascii="Times New Roman" w:hAnsi="Times New Roman"/>
          <w:sz w:val="28"/>
          <w:szCs w:val="28"/>
          <w:lang w:eastAsia="ru-RU"/>
        </w:rPr>
      </w:pPr>
    </w:p>
    <w:p w:rsidR="004F4F0F" w:rsidRPr="00CD4010" w:rsidRDefault="004F4F0F" w:rsidP="00CD4010">
      <w:pPr>
        <w:spacing w:after="0" w:line="240" w:lineRule="auto"/>
        <w:jc w:val="both"/>
        <w:rPr>
          <w:rFonts w:ascii="Times New Roman" w:hAnsi="Times New Roman"/>
          <w:b/>
          <w:bCs/>
          <w:sz w:val="28"/>
          <w:szCs w:val="28"/>
          <w:lang w:eastAsia="ru-RU"/>
        </w:rPr>
      </w:pPr>
      <w:r w:rsidRPr="00CD4010">
        <w:rPr>
          <w:rFonts w:ascii="Times New Roman" w:hAnsi="Times New Roman"/>
          <w:b/>
          <w:bCs/>
          <w:sz w:val="28"/>
          <w:szCs w:val="28"/>
          <w:lang w:eastAsia="ru-RU"/>
        </w:rPr>
        <w:t> </w:t>
      </w:r>
    </w:p>
    <w:p w:rsidR="004F4F0F" w:rsidRPr="00CD4010" w:rsidRDefault="004F4F0F" w:rsidP="00CD4010">
      <w:pPr>
        <w:spacing w:after="0" w:line="240" w:lineRule="auto"/>
        <w:jc w:val="both"/>
        <w:rPr>
          <w:rFonts w:ascii="Times New Roman" w:hAnsi="Times New Roman"/>
          <w:b/>
          <w:bCs/>
          <w:sz w:val="28"/>
          <w:szCs w:val="28"/>
          <w:lang w:eastAsia="ru-RU"/>
        </w:rPr>
      </w:pPr>
    </w:p>
    <w:p w:rsidR="004F4F0F" w:rsidRPr="00CD4010" w:rsidRDefault="004F4F0F" w:rsidP="00CD4010">
      <w:pPr>
        <w:spacing w:after="0" w:line="240" w:lineRule="auto"/>
        <w:jc w:val="both"/>
        <w:rPr>
          <w:rFonts w:ascii="Times New Roman" w:hAnsi="Times New Roman"/>
          <w:b/>
          <w:bCs/>
          <w:sz w:val="28"/>
          <w:szCs w:val="28"/>
          <w:lang w:eastAsia="ru-RU"/>
        </w:rPr>
      </w:pPr>
    </w:p>
    <w:p w:rsidR="004F4F0F" w:rsidRPr="00CD4010" w:rsidRDefault="004F4F0F" w:rsidP="00CD4010">
      <w:pPr>
        <w:spacing w:after="0" w:line="240" w:lineRule="auto"/>
        <w:jc w:val="both"/>
        <w:rPr>
          <w:rFonts w:ascii="Times New Roman" w:hAnsi="Times New Roman"/>
          <w:sz w:val="28"/>
          <w:szCs w:val="28"/>
          <w:lang w:eastAsia="ru-RU"/>
        </w:rPr>
      </w:pPr>
    </w:p>
    <w:p w:rsidR="004F4F0F" w:rsidRPr="00CD4010" w:rsidRDefault="004F4F0F" w:rsidP="00CD4010">
      <w:pPr>
        <w:spacing w:after="0" w:line="240" w:lineRule="auto"/>
        <w:jc w:val="center"/>
        <w:rPr>
          <w:rFonts w:ascii="Times New Roman" w:hAnsi="Times New Roman"/>
          <w:sz w:val="28"/>
          <w:szCs w:val="28"/>
          <w:lang w:eastAsia="ru-RU"/>
        </w:rPr>
      </w:pPr>
      <w:r w:rsidRPr="00CD4010">
        <w:rPr>
          <w:rFonts w:ascii="Times New Roman" w:hAnsi="Times New Roman"/>
          <w:b/>
          <w:bCs/>
          <w:sz w:val="28"/>
          <w:szCs w:val="28"/>
          <w:u w:val="single"/>
          <w:lang w:eastAsia="ru-RU"/>
        </w:rPr>
        <w:t>ИГРЫ НА ВЫЯВЛЕНИЕ ЛИДЕРА ГРУППЫ</w:t>
      </w:r>
    </w:p>
    <w:p w:rsidR="004F4F0F" w:rsidRPr="00CD4010" w:rsidRDefault="004F4F0F" w:rsidP="00CD4010">
      <w:pPr>
        <w:spacing w:after="0" w:line="240" w:lineRule="auto"/>
        <w:jc w:val="both"/>
        <w:outlineLvl w:val="1"/>
        <w:rPr>
          <w:rFonts w:ascii="Times New Roman" w:hAnsi="Times New Roman"/>
          <w:b/>
          <w:bCs/>
          <w:sz w:val="28"/>
          <w:szCs w:val="28"/>
          <w:lang w:eastAsia="ru-RU"/>
        </w:rPr>
      </w:pPr>
    </w:p>
    <w:p w:rsidR="004F4F0F" w:rsidRPr="00CD4010" w:rsidRDefault="004F4F0F" w:rsidP="00CD4010">
      <w:pPr>
        <w:spacing w:after="0" w:line="240" w:lineRule="auto"/>
        <w:jc w:val="both"/>
        <w:outlineLvl w:val="1"/>
        <w:rPr>
          <w:rFonts w:ascii="Times New Roman" w:hAnsi="Times New Roman"/>
          <w:b/>
          <w:bCs/>
          <w:sz w:val="28"/>
          <w:szCs w:val="28"/>
          <w:lang w:eastAsia="ru-RU"/>
        </w:rPr>
      </w:pPr>
      <w:r w:rsidRPr="00CD4010">
        <w:rPr>
          <w:rFonts w:ascii="Times New Roman" w:hAnsi="Times New Roman"/>
          <w:b/>
          <w:bCs/>
          <w:sz w:val="28"/>
          <w:szCs w:val="28"/>
          <w:u w:val="single"/>
          <w:lang w:eastAsia="ru-RU"/>
        </w:rPr>
        <w:t>ПАЛЬЧИКИ</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Играющие сидят на стульях. Ведущий показывает несколько пальцев на руке и ровно столько человек должно подняться. Ведущий проигрывает несколько комбинаций (2, 6, 1, 5…), наблюдая при этом, кто чаще встает. Таким образом, выявляются те, кому в организационный период можно поручать организацию дела, у кого можно найти поддержку. Это так называемая «совесть группы».</w:t>
      </w:r>
    </w:p>
    <w:p w:rsidR="004F4F0F" w:rsidRPr="00CD4010" w:rsidRDefault="004F4F0F" w:rsidP="00CD4010">
      <w:pPr>
        <w:spacing w:after="0" w:line="240" w:lineRule="auto"/>
        <w:jc w:val="both"/>
        <w:outlineLvl w:val="1"/>
        <w:rPr>
          <w:rFonts w:ascii="Times New Roman" w:hAnsi="Times New Roman"/>
          <w:b/>
          <w:bCs/>
          <w:sz w:val="28"/>
          <w:szCs w:val="28"/>
          <w:lang w:eastAsia="ru-RU"/>
        </w:rPr>
      </w:pPr>
    </w:p>
    <w:p w:rsidR="004F4F0F" w:rsidRPr="00CD4010" w:rsidRDefault="004F4F0F" w:rsidP="00CD4010">
      <w:pPr>
        <w:spacing w:after="0" w:line="240" w:lineRule="auto"/>
        <w:jc w:val="both"/>
        <w:outlineLvl w:val="1"/>
        <w:rPr>
          <w:rFonts w:ascii="Times New Roman" w:hAnsi="Times New Roman"/>
          <w:b/>
          <w:bCs/>
          <w:sz w:val="28"/>
          <w:szCs w:val="28"/>
          <w:lang w:eastAsia="ru-RU"/>
        </w:rPr>
      </w:pPr>
      <w:r w:rsidRPr="00CD4010">
        <w:rPr>
          <w:rFonts w:ascii="Times New Roman" w:hAnsi="Times New Roman"/>
          <w:b/>
          <w:bCs/>
          <w:sz w:val="28"/>
          <w:szCs w:val="28"/>
          <w:u w:val="single"/>
          <w:lang w:eastAsia="ru-RU"/>
        </w:rPr>
        <w:t>ФИГУРЫ</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Играющие становятся в круг. Внутри круга натягивается веревка, за которую все держатся руками. Ведущий объясняет, что необходимо всем закрыть глаза и, не размыкая рук построить квадрат, равносторонний треугольник, используя только устные переговоры. Ведущий может также сообщить, что эта игра на пространственное воображение и внимательность.</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Во время игры, когда идет перестроение, ведущий наблюдает за тем, кто из ребят выступает в роли организатора перемещения. Из наблюдений можно сделать вывод о сплоченности группы, ее организованности, выявить лидеров.</w:t>
      </w:r>
    </w:p>
    <w:p w:rsidR="004F4F0F" w:rsidRPr="00CD4010" w:rsidRDefault="004F4F0F" w:rsidP="00CD4010">
      <w:pPr>
        <w:spacing w:after="0" w:line="240" w:lineRule="auto"/>
        <w:jc w:val="both"/>
        <w:rPr>
          <w:rFonts w:ascii="Times New Roman" w:hAnsi="Times New Roman"/>
          <w:sz w:val="28"/>
          <w:szCs w:val="28"/>
          <w:lang w:eastAsia="ru-RU"/>
        </w:rPr>
      </w:pP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p w:rsidR="004F4F0F" w:rsidRPr="00CD4010" w:rsidRDefault="004F4F0F" w:rsidP="00CD4010">
      <w:pPr>
        <w:spacing w:after="0" w:line="240" w:lineRule="auto"/>
        <w:jc w:val="center"/>
        <w:rPr>
          <w:rFonts w:ascii="Times New Roman" w:hAnsi="Times New Roman"/>
          <w:sz w:val="28"/>
          <w:szCs w:val="28"/>
          <w:lang w:eastAsia="ru-RU"/>
        </w:rPr>
      </w:pPr>
      <w:r w:rsidRPr="00CD4010">
        <w:rPr>
          <w:rFonts w:ascii="Times New Roman" w:hAnsi="Times New Roman"/>
          <w:b/>
          <w:bCs/>
          <w:sz w:val="28"/>
          <w:szCs w:val="28"/>
          <w:u w:val="single"/>
          <w:lang w:eastAsia="ru-RU"/>
        </w:rPr>
        <w:t>ЭСТАФЕТЫ БЕЗ СПОРТИВНОГО ИНВЕНТАРЯ</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b/>
          <w:bCs/>
          <w:sz w:val="28"/>
          <w:szCs w:val="28"/>
          <w:lang w:eastAsia="ru-RU"/>
        </w:rPr>
        <w:t> </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b/>
          <w:sz w:val="28"/>
          <w:szCs w:val="28"/>
          <w:lang w:eastAsia="ru-RU"/>
        </w:rPr>
        <w:t>БЕГ</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По сигналу первый участник команды бежит до поворотного флажка и обратно, добежав до команды, хлопает по руке следующего участника – передает эстафету. Побеждает команда, чей последний игрок первым достигнет финиша.</w:t>
      </w:r>
    </w:p>
    <w:p w:rsidR="004F4F0F" w:rsidRPr="00CD4010" w:rsidRDefault="004F4F0F" w:rsidP="00CD4010">
      <w:pPr>
        <w:shd w:val="clear" w:color="auto" w:fill="FFFFFF"/>
        <w:spacing w:after="0" w:line="240" w:lineRule="auto"/>
        <w:ind w:firstLine="709"/>
        <w:jc w:val="both"/>
        <w:rPr>
          <w:rFonts w:ascii="Times New Roman" w:hAnsi="Times New Roman"/>
          <w:sz w:val="28"/>
          <w:szCs w:val="28"/>
          <w:lang w:eastAsia="ru-RU"/>
        </w:rPr>
      </w:pPr>
      <w:r w:rsidRPr="00CD4010">
        <w:rPr>
          <w:rFonts w:ascii="Times New Roman" w:hAnsi="Times New Roman"/>
          <w:sz w:val="28"/>
          <w:szCs w:val="28"/>
          <w:lang w:eastAsia="ru-RU"/>
        </w:rPr>
        <w:t> </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b/>
          <w:sz w:val="28"/>
          <w:szCs w:val="28"/>
          <w:lang w:eastAsia="ru-RU"/>
        </w:rPr>
        <w:t>БЕГ СПИНОЙ</w:t>
      </w:r>
    </w:p>
    <w:p w:rsidR="004F4F0F" w:rsidRPr="00CD4010" w:rsidRDefault="004F4F0F" w:rsidP="00CD4010">
      <w:pPr>
        <w:shd w:val="clear" w:color="auto" w:fill="FFFFFF"/>
        <w:spacing w:after="0" w:line="240" w:lineRule="auto"/>
        <w:jc w:val="both"/>
        <w:rPr>
          <w:rFonts w:ascii="Times New Roman" w:hAnsi="Times New Roman"/>
          <w:sz w:val="28"/>
          <w:szCs w:val="28"/>
          <w:lang w:eastAsia="ru-RU"/>
        </w:rPr>
      </w:pPr>
      <w:r w:rsidRPr="00CD4010">
        <w:rPr>
          <w:rFonts w:ascii="Times New Roman" w:hAnsi="Times New Roman"/>
          <w:spacing w:val="-2"/>
          <w:sz w:val="28"/>
          <w:szCs w:val="28"/>
          <w:lang w:eastAsia="ru-RU"/>
        </w:rPr>
        <w:t>Участники эстафеты должны достигнуть поворотного флажка и вернуться назад, двигаясь очень непривычно для нормального человека – спиной вперед, и при этом как можно быстрее. Будьте осторожны –</w:t>
      </w:r>
      <w:r w:rsidRPr="00CD4010">
        <w:rPr>
          <w:rFonts w:ascii="Times New Roman" w:hAnsi="Times New Roman"/>
          <w:sz w:val="28"/>
          <w:szCs w:val="28"/>
          <w:lang w:eastAsia="ru-RU"/>
        </w:rPr>
        <w:t xml:space="preserve"> возможны падения.</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b/>
          <w:sz w:val="28"/>
          <w:szCs w:val="28"/>
          <w:lang w:eastAsia="ru-RU"/>
        </w:rPr>
        <w:t> </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b/>
          <w:sz w:val="28"/>
          <w:szCs w:val="28"/>
          <w:lang w:eastAsia="ru-RU"/>
        </w:rPr>
        <w:t>НАЕЗДНИКИ</w:t>
      </w:r>
    </w:p>
    <w:p w:rsidR="004F4F0F" w:rsidRPr="00CD4010" w:rsidRDefault="004F4F0F" w:rsidP="00CD4010">
      <w:pPr>
        <w:spacing w:after="120" w:line="240" w:lineRule="auto"/>
        <w:jc w:val="both"/>
        <w:rPr>
          <w:rFonts w:ascii="Times New Roman" w:hAnsi="Times New Roman"/>
          <w:sz w:val="28"/>
          <w:szCs w:val="28"/>
          <w:lang w:eastAsia="ru-RU"/>
        </w:rPr>
      </w:pPr>
      <w:r w:rsidRPr="00CD4010">
        <w:rPr>
          <w:rFonts w:ascii="Times New Roman" w:hAnsi="Times New Roman"/>
          <w:sz w:val="28"/>
          <w:szCs w:val="28"/>
          <w:lang w:eastAsia="ru-RU"/>
        </w:rPr>
        <w:t>А в этой эстафете команда делится на пары. В каждой паре один будет «лошадью», второй – «наездником». «Наездник» садится на «лошадь», так, что - бы ноги не волочились по земле. Старт! И «лошадь» устремляется вперед, стараясь не уронить седока. Поворот, путь назад, передача эстафеты... Побеждает команда, чьи «лошади» более быстрые, а «наездники» более «усидчивые».</w:t>
      </w:r>
    </w:p>
    <w:p w:rsidR="004F4F0F" w:rsidRPr="00CD4010" w:rsidRDefault="004F4F0F" w:rsidP="00CD4010">
      <w:pPr>
        <w:spacing w:after="120" w:line="240" w:lineRule="auto"/>
        <w:ind w:left="283"/>
        <w:jc w:val="both"/>
        <w:rPr>
          <w:rFonts w:ascii="Times New Roman" w:hAnsi="Times New Roman"/>
          <w:sz w:val="28"/>
          <w:szCs w:val="28"/>
          <w:lang w:eastAsia="ru-RU"/>
        </w:rPr>
      </w:pPr>
      <w:r w:rsidRPr="00CD4010">
        <w:rPr>
          <w:rFonts w:ascii="Times New Roman" w:hAnsi="Times New Roman"/>
          <w:sz w:val="28"/>
          <w:szCs w:val="28"/>
          <w:lang w:eastAsia="ru-RU"/>
        </w:rPr>
        <w:t> </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b/>
          <w:sz w:val="28"/>
          <w:szCs w:val="28"/>
          <w:lang w:eastAsia="ru-RU"/>
        </w:rPr>
        <w:t>СИАМСКИЕ БЛИЗНЕЦЫ</w:t>
      </w:r>
    </w:p>
    <w:p w:rsidR="004F4F0F" w:rsidRPr="00CD4010" w:rsidRDefault="004F4F0F" w:rsidP="00CD4010">
      <w:pPr>
        <w:spacing w:after="120" w:line="240" w:lineRule="auto"/>
        <w:jc w:val="both"/>
        <w:rPr>
          <w:rFonts w:ascii="Times New Roman" w:hAnsi="Times New Roman"/>
          <w:sz w:val="28"/>
          <w:szCs w:val="28"/>
          <w:lang w:eastAsia="ru-RU"/>
        </w:rPr>
      </w:pPr>
      <w:r w:rsidRPr="00CD4010">
        <w:rPr>
          <w:rFonts w:ascii="Times New Roman" w:hAnsi="Times New Roman"/>
          <w:sz w:val="28"/>
          <w:szCs w:val="28"/>
          <w:lang w:eastAsia="ru-RU"/>
        </w:rPr>
        <w:t>Сиамскими называются близнецы, сросшиеся между собой. Такими близнецами в команде будет каждая пара. «Срастись» им придется спинами. Для этого нужно встать друг к другу спиной и крепко сцепиться руками. Бежать в таком положении можно только боком. Поэтому первая пара боком встает на линию старта, боком бежит и так же возвращается, передавая эстафету следующей паре. Спины игроков на протяжении всего бега должны быть плотно прижаты друг к другу. Победит наиболее согласованная и быстрая команда.</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p w:rsidR="004F4F0F" w:rsidRPr="00CD4010" w:rsidRDefault="004F4F0F" w:rsidP="00CD4010">
      <w:pPr>
        <w:spacing w:after="0" w:line="240" w:lineRule="auto"/>
        <w:jc w:val="both"/>
        <w:outlineLvl w:val="1"/>
        <w:rPr>
          <w:rFonts w:ascii="Times New Roman" w:hAnsi="Times New Roman"/>
          <w:b/>
          <w:bCs/>
          <w:sz w:val="28"/>
          <w:szCs w:val="28"/>
          <w:lang w:eastAsia="ru-RU"/>
        </w:rPr>
      </w:pPr>
    </w:p>
    <w:p w:rsidR="004F4F0F" w:rsidRPr="00CD4010" w:rsidRDefault="004F4F0F" w:rsidP="00CD4010">
      <w:pPr>
        <w:spacing w:after="0" w:line="240" w:lineRule="auto"/>
        <w:jc w:val="center"/>
        <w:outlineLvl w:val="1"/>
        <w:rPr>
          <w:rFonts w:ascii="Times New Roman" w:hAnsi="Times New Roman"/>
          <w:b/>
          <w:bCs/>
          <w:sz w:val="28"/>
          <w:szCs w:val="28"/>
          <w:u w:val="single"/>
          <w:lang w:eastAsia="ru-RU"/>
        </w:rPr>
      </w:pPr>
      <w:r w:rsidRPr="00CD4010">
        <w:rPr>
          <w:rFonts w:ascii="Times New Roman" w:hAnsi="Times New Roman"/>
          <w:b/>
          <w:bCs/>
          <w:sz w:val="28"/>
          <w:szCs w:val="28"/>
          <w:u w:val="single"/>
          <w:lang w:eastAsia="ru-RU"/>
        </w:rPr>
        <w:t>КОМБИНИРОВАННЫЕ ЭСТАФЕТЫ</w:t>
      </w:r>
    </w:p>
    <w:p w:rsidR="004F4F0F" w:rsidRPr="00CD4010" w:rsidRDefault="004F4F0F" w:rsidP="00CD4010">
      <w:pPr>
        <w:spacing w:after="0" w:line="240" w:lineRule="auto"/>
        <w:jc w:val="center"/>
        <w:outlineLvl w:val="1"/>
        <w:rPr>
          <w:rFonts w:ascii="Times New Roman" w:hAnsi="Times New Roman"/>
          <w:b/>
          <w:bCs/>
          <w:sz w:val="28"/>
          <w:szCs w:val="28"/>
          <w:lang w:eastAsia="ru-RU"/>
        </w:rPr>
      </w:pPr>
    </w:p>
    <w:p w:rsidR="004F4F0F" w:rsidRPr="00CD4010" w:rsidRDefault="004F4F0F" w:rsidP="00CD4010">
      <w:pPr>
        <w:shd w:val="clear" w:color="auto" w:fill="FFFFFF"/>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Отличительная особенность комбинированной эстафеты в том, что в ней каждый член команды выполняет свое индивидуальное задание. Например: первый игрок держит мяч в руках, добегает до финиша и возвращается; второй – бежит, прыгая через скакалку; третий – бежит и катит по земле обруч; четвертый – участник бежит с мячом, ударяя его о землю; пятый – бежит спиной вперед и т.д.</w:t>
      </w:r>
    </w:p>
    <w:p w:rsidR="004F4F0F" w:rsidRPr="00CD4010" w:rsidRDefault="004F4F0F" w:rsidP="00CD4010">
      <w:pPr>
        <w:shd w:val="clear" w:color="auto" w:fill="FFFFFF"/>
        <w:spacing w:after="0" w:line="240" w:lineRule="auto"/>
        <w:jc w:val="both"/>
        <w:rPr>
          <w:rFonts w:ascii="Times New Roman" w:hAnsi="Times New Roman"/>
          <w:sz w:val="28"/>
          <w:szCs w:val="28"/>
          <w:lang w:eastAsia="ru-RU"/>
        </w:rPr>
      </w:pPr>
      <w:r w:rsidRPr="00CD4010">
        <w:rPr>
          <w:rFonts w:ascii="Times New Roman" w:hAnsi="Times New Roman"/>
          <w:b/>
          <w:bCs/>
          <w:sz w:val="28"/>
          <w:szCs w:val="28"/>
          <w:lang w:eastAsia="ru-RU"/>
        </w:rPr>
        <w:t> </w:t>
      </w:r>
    </w:p>
    <w:p w:rsidR="004F4F0F" w:rsidRPr="00CD4010" w:rsidRDefault="004F4F0F" w:rsidP="00CD4010">
      <w:pPr>
        <w:shd w:val="clear" w:color="auto" w:fill="FFFFFF"/>
        <w:spacing w:after="0" w:line="240" w:lineRule="auto"/>
        <w:jc w:val="both"/>
        <w:rPr>
          <w:rFonts w:ascii="Times New Roman" w:hAnsi="Times New Roman"/>
          <w:sz w:val="28"/>
          <w:szCs w:val="28"/>
          <w:lang w:eastAsia="ru-RU"/>
        </w:rPr>
      </w:pPr>
      <w:r w:rsidRPr="00CD4010">
        <w:rPr>
          <w:rFonts w:ascii="Times New Roman" w:hAnsi="Times New Roman"/>
          <w:b/>
          <w:bCs/>
          <w:sz w:val="28"/>
          <w:szCs w:val="28"/>
          <w:lang w:eastAsia="ru-RU"/>
        </w:rPr>
        <w:t xml:space="preserve"> «МЯЧИ И ОБРУЧИ»</w:t>
      </w:r>
    </w:p>
    <w:p w:rsidR="004F4F0F" w:rsidRPr="00CD4010" w:rsidRDefault="004F4F0F" w:rsidP="00CD4010">
      <w:pPr>
        <w:shd w:val="clear" w:color="auto" w:fill="FFFFFF"/>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На линии движения положить три обруча. В первом лежит теннисный мяч. По сигналу первый участник, добежав до обруча, берет мяч и бросает его следующему игроку, стоящему на линии старта, и ставит обруч на ребро. Второй участник пробегает через обруч первого, встает во второй обруч и бросает мяч третьему игроку, который в это время находится на линии старта, после этого он тоже ставит свой обруч на ребро. То же самое проделывает третий участник. Оставшиеся игроки команды, получив мяч от третьего игрока, берутся за руки и пробегают через три стоящих вертикально обруча. Миновав обручи, они, не разрывая рук, добегают до финиша, огибают его и таким же образом возвращаются к старту. Когда они пробегут все обручи, три участника, которые поддерживали обручи, кладут их на землю (причем в первом обруче должен оказаться, в конечном итоге, лежавший там изначально мяч) и тоже бегут к старту. Зачет производится по последнему игроку, который пересечет линию старта.</w:t>
      </w:r>
    </w:p>
    <w:p w:rsidR="004F4F0F" w:rsidRPr="00CD4010" w:rsidRDefault="004F4F0F" w:rsidP="00CD4010">
      <w:pPr>
        <w:shd w:val="clear" w:color="auto" w:fill="FFFFFF"/>
        <w:spacing w:after="0" w:line="240" w:lineRule="auto"/>
        <w:ind w:firstLine="709"/>
        <w:jc w:val="both"/>
        <w:rPr>
          <w:rFonts w:ascii="Times New Roman" w:hAnsi="Times New Roman"/>
          <w:sz w:val="28"/>
          <w:szCs w:val="28"/>
          <w:lang w:eastAsia="ru-RU"/>
        </w:rPr>
      </w:pPr>
      <w:r w:rsidRPr="00CD4010">
        <w:rPr>
          <w:rFonts w:ascii="Times New Roman" w:hAnsi="Times New Roman"/>
          <w:sz w:val="28"/>
          <w:szCs w:val="28"/>
          <w:lang w:eastAsia="ru-RU"/>
        </w:rPr>
        <w:t> </w:t>
      </w:r>
    </w:p>
    <w:p w:rsidR="004F4F0F" w:rsidRPr="00CD4010" w:rsidRDefault="004F4F0F" w:rsidP="00CD4010">
      <w:pPr>
        <w:shd w:val="clear" w:color="auto" w:fill="FFFFFF"/>
        <w:spacing w:after="0" w:line="240" w:lineRule="auto"/>
        <w:jc w:val="both"/>
        <w:rPr>
          <w:rFonts w:ascii="Times New Roman" w:hAnsi="Times New Roman"/>
          <w:sz w:val="28"/>
          <w:szCs w:val="28"/>
          <w:lang w:eastAsia="ru-RU"/>
        </w:rPr>
      </w:pPr>
      <w:r w:rsidRPr="00CD4010">
        <w:rPr>
          <w:rFonts w:ascii="Times New Roman" w:hAnsi="Times New Roman"/>
          <w:b/>
          <w:bCs/>
          <w:sz w:val="28"/>
          <w:szCs w:val="28"/>
          <w:lang w:eastAsia="ru-RU"/>
        </w:rPr>
        <w:t> </w:t>
      </w:r>
    </w:p>
    <w:p w:rsidR="004F4F0F" w:rsidRPr="00CD4010" w:rsidRDefault="004F4F0F" w:rsidP="00CD4010">
      <w:pPr>
        <w:shd w:val="clear" w:color="auto" w:fill="FFFFFF"/>
        <w:spacing w:after="0" w:line="240" w:lineRule="auto"/>
        <w:jc w:val="both"/>
        <w:rPr>
          <w:rFonts w:ascii="Times New Roman" w:hAnsi="Times New Roman"/>
          <w:sz w:val="28"/>
          <w:szCs w:val="28"/>
          <w:lang w:eastAsia="ru-RU"/>
        </w:rPr>
      </w:pPr>
      <w:r w:rsidRPr="00CD4010">
        <w:rPr>
          <w:rFonts w:ascii="Times New Roman" w:hAnsi="Times New Roman"/>
          <w:b/>
          <w:bCs/>
          <w:sz w:val="28"/>
          <w:szCs w:val="28"/>
          <w:lang w:eastAsia="ru-RU"/>
        </w:rPr>
        <w:t>«ВСТРЕЧНАЯ ЭСТАФЕТА»</w:t>
      </w:r>
    </w:p>
    <w:p w:rsidR="004F4F0F" w:rsidRPr="00CD4010" w:rsidRDefault="004F4F0F" w:rsidP="00CD4010">
      <w:pPr>
        <w:shd w:val="clear" w:color="auto" w:fill="FFFFFF"/>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Команда делится на две равные части. Одна часть игроков остается на линии старта, другая – выстраивается на финише. Движение начинают одновременно по участнику из команд навстречу друг другу. Один, например, при этом ведет мяч, как баскетболист, а другой прыгает через скакалку. На середине они встречаются и меняются скакалкой и мячом, после чего продолжают движение. Следующие участники проделывают то же самое. Если кто-то прибыл к середине пути раньше, он должен дождаться партнера. Поэтому необходимо в таких эстафетах определить середину пути. Заканчивается эстафета, когда все игроки поменялись местами. Побеждают те, кто сделает это быстрее. Такая эстафета может дать «второе дыхание» конкурсам, которые уже наскучили ребятам, поэтому приберегите ее на более поздний срок, не раскрывайте сразу всех ваших секретов.</w:t>
      </w:r>
    </w:p>
    <w:p w:rsidR="004F4F0F" w:rsidRPr="00CD4010" w:rsidRDefault="004F4F0F" w:rsidP="00CD4010">
      <w:pPr>
        <w:shd w:val="clear" w:color="auto" w:fill="FFFFFF"/>
        <w:spacing w:after="0" w:line="240" w:lineRule="auto"/>
        <w:ind w:firstLine="709"/>
        <w:jc w:val="both"/>
        <w:rPr>
          <w:rFonts w:ascii="Times New Roman" w:hAnsi="Times New Roman"/>
          <w:sz w:val="28"/>
          <w:szCs w:val="28"/>
          <w:lang w:eastAsia="ru-RU"/>
        </w:rPr>
      </w:pPr>
      <w:r w:rsidRPr="00CD4010">
        <w:rPr>
          <w:rFonts w:ascii="Times New Roman" w:hAnsi="Times New Roman"/>
          <w:sz w:val="28"/>
          <w:szCs w:val="28"/>
          <w:lang w:eastAsia="ru-RU"/>
        </w:rPr>
        <w:t> </w:t>
      </w:r>
    </w:p>
    <w:p w:rsidR="004F4F0F" w:rsidRPr="00CD4010" w:rsidRDefault="004F4F0F" w:rsidP="00CD4010">
      <w:pPr>
        <w:shd w:val="clear" w:color="auto" w:fill="FFFFFF"/>
        <w:spacing w:after="0" w:line="240" w:lineRule="auto"/>
        <w:jc w:val="both"/>
        <w:rPr>
          <w:rFonts w:ascii="Times New Roman" w:hAnsi="Times New Roman"/>
          <w:sz w:val="28"/>
          <w:szCs w:val="28"/>
          <w:lang w:eastAsia="ru-RU"/>
        </w:rPr>
      </w:pPr>
      <w:r w:rsidRPr="00CD4010">
        <w:rPr>
          <w:rFonts w:ascii="Times New Roman" w:hAnsi="Times New Roman"/>
          <w:b/>
          <w:bCs/>
          <w:sz w:val="28"/>
          <w:szCs w:val="28"/>
          <w:lang w:eastAsia="ru-RU"/>
        </w:rPr>
        <w:t> </w:t>
      </w:r>
    </w:p>
    <w:p w:rsidR="004F4F0F" w:rsidRPr="00CD4010" w:rsidRDefault="004F4F0F" w:rsidP="00CD4010">
      <w:pPr>
        <w:shd w:val="clear" w:color="auto" w:fill="FFFFFF"/>
        <w:spacing w:after="0" w:line="240" w:lineRule="auto"/>
        <w:jc w:val="both"/>
        <w:rPr>
          <w:rFonts w:ascii="Times New Roman" w:hAnsi="Times New Roman"/>
          <w:sz w:val="28"/>
          <w:szCs w:val="28"/>
          <w:lang w:eastAsia="ru-RU"/>
        </w:rPr>
      </w:pPr>
      <w:r w:rsidRPr="00CD4010">
        <w:rPr>
          <w:rFonts w:ascii="Times New Roman" w:hAnsi="Times New Roman"/>
          <w:b/>
          <w:bCs/>
          <w:sz w:val="28"/>
          <w:szCs w:val="28"/>
          <w:lang w:eastAsia="ru-RU"/>
        </w:rPr>
        <w:t>«ПОЛОСА ПРЕПЯТСТВИЙ»</w:t>
      </w:r>
    </w:p>
    <w:p w:rsidR="004F4F0F" w:rsidRPr="00CD4010" w:rsidRDefault="004F4F0F" w:rsidP="00CD4010">
      <w:pPr>
        <w:shd w:val="clear" w:color="auto" w:fill="FFFFFF"/>
        <w:tabs>
          <w:tab w:val="left" w:pos="0"/>
        </w:tabs>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Какие можно придумать препятствия? Например:</w:t>
      </w:r>
    </w:p>
    <w:p w:rsidR="004F4F0F" w:rsidRPr="00CD4010" w:rsidRDefault="004F4F0F" w:rsidP="00CD4010">
      <w:pPr>
        <w:shd w:val="clear" w:color="auto" w:fill="FFFFFF"/>
        <w:tabs>
          <w:tab w:val="left" w:pos="0"/>
        </w:tabs>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xml:space="preserve"> а) натянутые на разной высоте скакалки, через которые придется перепрыгивать или пролезать под ними;</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color w:val="000000"/>
          <w:sz w:val="28"/>
          <w:szCs w:val="28"/>
          <w:lang w:eastAsia="ru-RU"/>
        </w:rPr>
        <w:t>б) обручи, поставленные вертикально, образуя тоннель, при этом не обязательно прямой;</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в) веревка, положенная на землю, по которой предстоит пройти, как по канату;</w:t>
      </w:r>
    </w:p>
    <w:p w:rsidR="004F4F0F" w:rsidRPr="00CD4010" w:rsidRDefault="004F4F0F" w:rsidP="00CD4010">
      <w:pPr>
        <w:tabs>
          <w:tab w:val="left" w:pos="-1620"/>
          <w:tab w:val="left" w:pos="-540"/>
        </w:tabs>
        <w:spacing w:after="120" w:line="240" w:lineRule="auto"/>
        <w:ind w:left="283"/>
        <w:jc w:val="both"/>
        <w:rPr>
          <w:rFonts w:ascii="Times New Roman" w:hAnsi="Times New Roman"/>
          <w:sz w:val="28"/>
          <w:szCs w:val="28"/>
          <w:lang w:eastAsia="ru-RU"/>
        </w:rPr>
      </w:pPr>
      <w:r w:rsidRPr="00CD4010">
        <w:rPr>
          <w:rFonts w:ascii="Times New Roman" w:hAnsi="Times New Roman"/>
          <w:sz w:val="28"/>
          <w:szCs w:val="28"/>
          <w:lang w:eastAsia="ru-RU"/>
        </w:rPr>
        <w:t>г) флажки, которые надо обязательно обежать вокруг.</w:t>
      </w:r>
    </w:p>
    <w:p w:rsidR="004F4F0F" w:rsidRPr="00CD4010" w:rsidRDefault="004F4F0F" w:rsidP="00CD4010">
      <w:pPr>
        <w:shd w:val="clear" w:color="auto" w:fill="FFFFFF"/>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Все препятствия в такой эстафете устанавливаются одно за другим, и ребята преодолевают их по очереди (можно не командно, а индивидуально, на лучшее время).</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p w:rsidR="004F4F0F" w:rsidRPr="00CD4010" w:rsidRDefault="004F4F0F" w:rsidP="00CD4010">
      <w:pPr>
        <w:spacing w:after="0" w:line="240" w:lineRule="auto"/>
        <w:jc w:val="both"/>
        <w:rPr>
          <w:rFonts w:ascii="Times New Roman" w:hAnsi="Times New Roman"/>
          <w:sz w:val="28"/>
          <w:szCs w:val="28"/>
          <w:lang w:eastAsia="ru-RU"/>
        </w:rPr>
      </w:pPr>
      <w:r w:rsidRPr="00CD4010">
        <w:rPr>
          <w:rFonts w:ascii="Times New Roman" w:hAnsi="Times New Roman"/>
          <w:sz w:val="28"/>
          <w:szCs w:val="28"/>
          <w:lang w:eastAsia="ru-RU"/>
        </w:rPr>
        <w:t> </w:t>
      </w:r>
    </w:p>
    <w:p w:rsidR="004F4F0F" w:rsidRPr="00CD4010" w:rsidRDefault="004F4F0F" w:rsidP="00CD4010">
      <w:pPr>
        <w:spacing w:line="240" w:lineRule="auto"/>
        <w:jc w:val="both"/>
        <w:rPr>
          <w:rFonts w:ascii="Times New Roman" w:hAnsi="Times New Roman"/>
          <w:sz w:val="28"/>
          <w:szCs w:val="28"/>
        </w:rPr>
      </w:pPr>
    </w:p>
    <w:p w:rsidR="004F4F0F" w:rsidRDefault="004F4F0F"/>
    <w:sectPr w:rsidR="004F4F0F" w:rsidSect="00CD4010">
      <w:footerReference w:type="default" r:id="rId18"/>
      <w:pgSz w:w="11906" w:h="16838"/>
      <w:pgMar w:top="1134" w:right="851"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4F0F" w:rsidRDefault="004F4F0F" w:rsidP="00246951">
      <w:pPr>
        <w:spacing w:after="0" w:line="240" w:lineRule="auto"/>
      </w:pPr>
      <w:r>
        <w:separator/>
      </w:r>
    </w:p>
  </w:endnote>
  <w:endnote w:type="continuationSeparator" w:id="0">
    <w:p w:rsidR="004F4F0F" w:rsidRDefault="004F4F0F" w:rsidP="002469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TextBook">
    <w:altName w:val="Courier New"/>
    <w:panose1 w:val="00000000000000000000"/>
    <w:charset w:val="00"/>
    <w:family w:val="auto"/>
    <w:notTrueType/>
    <w:pitch w:val="variable"/>
    <w:sig w:usb0="00000003" w:usb1="00000000" w:usb2="00000000" w:usb3="00000000" w:csb0="00000001" w:csb1="00000000"/>
  </w:font>
  <w:font w:name="Pragmatica">
    <w:altName w:val="Courier New"/>
    <w:panose1 w:val="00000000000000000000"/>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F0F" w:rsidRDefault="004F4F0F">
    <w:pPr>
      <w:pStyle w:val="Footer"/>
      <w:jc w:val="right"/>
    </w:pPr>
    <w:fldSimple w:instr=" PAGE   \* MERGEFORMAT ">
      <w:r>
        <w:rPr>
          <w:noProof/>
        </w:rPr>
        <w:t>28</w:t>
      </w:r>
    </w:fldSimple>
  </w:p>
  <w:p w:rsidR="004F4F0F" w:rsidRDefault="004F4F0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F0F" w:rsidRDefault="004F4F0F">
    <w:pPr>
      <w:pStyle w:val="Footer"/>
      <w:jc w:val="right"/>
    </w:pPr>
    <w:fldSimple w:instr=" PAGE   \* MERGEFORMAT ">
      <w:r>
        <w:rPr>
          <w:noProof/>
        </w:rPr>
        <w:t>36</w:t>
      </w:r>
    </w:fldSimple>
  </w:p>
  <w:p w:rsidR="004F4F0F" w:rsidRDefault="004F4F0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F0F" w:rsidRDefault="004F4F0F">
    <w:pPr>
      <w:pStyle w:val="Footer"/>
      <w:jc w:val="center"/>
    </w:pPr>
    <w:fldSimple w:instr="PAGE   \* MERGEFORMAT">
      <w:r>
        <w:rPr>
          <w:noProof/>
        </w:rPr>
        <w:t>77</w:t>
      </w:r>
    </w:fldSimple>
  </w:p>
  <w:p w:rsidR="004F4F0F" w:rsidRDefault="004F4F0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4F0F" w:rsidRDefault="004F4F0F" w:rsidP="00246951">
      <w:pPr>
        <w:spacing w:after="0" w:line="240" w:lineRule="auto"/>
      </w:pPr>
      <w:r>
        <w:separator/>
      </w:r>
    </w:p>
  </w:footnote>
  <w:footnote w:type="continuationSeparator" w:id="0">
    <w:p w:rsidR="004F4F0F" w:rsidRDefault="004F4F0F" w:rsidP="0024695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F0F" w:rsidRDefault="004F4F0F">
    <w:pPr>
      <w:pStyle w:val="Header"/>
    </w:pPr>
  </w:p>
  <w:p w:rsidR="004F4F0F" w:rsidRDefault="004F4F0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35FD5"/>
    <w:multiLevelType w:val="hybridMultilevel"/>
    <w:tmpl w:val="87401BB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C2479E2"/>
    <w:multiLevelType w:val="hybridMultilevel"/>
    <w:tmpl w:val="8982CAD0"/>
    <w:lvl w:ilvl="0" w:tplc="04190001">
      <w:start w:val="1"/>
      <w:numFmt w:val="bullet"/>
      <w:lvlText w:val=""/>
      <w:lvlJc w:val="left"/>
      <w:pPr>
        <w:tabs>
          <w:tab w:val="num" w:pos="720"/>
        </w:tabs>
        <w:ind w:left="720" w:hanging="360"/>
      </w:pPr>
      <w:rPr>
        <w:rFonts w:ascii="Symbol" w:hAnsi="Symbol" w:hint="default"/>
      </w:rPr>
    </w:lvl>
    <w:lvl w:ilvl="1" w:tplc="05F61A8A">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CAA0CAB"/>
    <w:multiLevelType w:val="hybridMultilevel"/>
    <w:tmpl w:val="F2F418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E574E59"/>
    <w:multiLevelType w:val="hybridMultilevel"/>
    <w:tmpl w:val="C01456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F1E23FA"/>
    <w:multiLevelType w:val="hybridMultilevel"/>
    <w:tmpl w:val="DD70ADD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0F4508DC"/>
    <w:multiLevelType w:val="hybridMultilevel"/>
    <w:tmpl w:val="F432A5D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120A307E"/>
    <w:multiLevelType w:val="hybridMultilevel"/>
    <w:tmpl w:val="04AA6D9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7030526"/>
    <w:multiLevelType w:val="hybridMultilevel"/>
    <w:tmpl w:val="72D23DBA"/>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8">
    <w:nsid w:val="22996F04"/>
    <w:multiLevelType w:val="hybridMultilevel"/>
    <w:tmpl w:val="67405C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2F25629"/>
    <w:multiLevelType w:val="hybridMultilevel"/>
    <w:tmpl w:val="6A7469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4115A61"/>
    <w:multiLevelType w:val="hybridMultilevel"/>
    <w:tmpl w:val="F974A2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8353396"/>
    <w:multiLevelType w:val="hybridMultilevel"/>
    <w:tmpl w:val="587AB0D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A052E2C"/>
    <w:multiLevelType w:val="hybridMultilevel"/>
    <w:tmpl w:val="E894056C"/>
    <w:lvl w:ilvl="0" w:tplc="86D2D06A">
      <w:start w:val="1"/>
      <w:numFmt w:val="decimal"/>
      <w:lvlText w:val="%1."/>
      <w:lvlJc w:val="left"/>
      <w:pPr>
        <w:ind w:left="1012" w:hanging="87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13">
    <w:nsid w:val="2AE71C50"/>
    <w:multiLevelType w:val="hybridMultilevel"/>
    <w:tmpl w:val="F09E71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4B70654"/>
    <w:multiLevelType w:val="hybridMultilevel"/>
    <w:tmpl w:val="C5B07E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543152F"/>
    <w:multiLevelType w:val="hybridMultilevel"/>
    <w:tmpl w:val="AFC0E1C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5A24215"/>
    <w:multiLevelType w:val="hybridMultilevel"/>
    <w:tmpl w:val="CFF47A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8AC5136"/>
    <w:multiLevelType w:val="singleLevel"/>
    <w:tmpl w:val="DB42F624"/>
    <w:lvl w:ilvl="0">
      <w:start w:val="1"/>
      <w:numFmt w:val="decimal"/>
      <w:lvlText w:val="%1."/>
      <w:legacy w:legacy="1" w:legacySpace="0" w:legacyIndent="222"/>
      <w:lvlJc w:val="left"/>
      <w:rPr>
        <w:rFonts w:ascii="Arial" w:hAnsi="Arial" w:cs="Arial" w:hint="default"/>
      </w:rPr>
    </w:lvl>
  </w:abstractNum>
  <w:abstractNum w:abstractNumId="18">
    <w:nsid w:val="3E6A2609"/>
    <w:multiLevelType w:val="hybridMultilevel"/>
    <w:tmpl w:val="32D0D91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401C23BC"/>
    <w:multiLevelType w:val="hybridMultilevel"/>
    <w:tmpl w:val="464C618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4AE1057"/>
    <w:multiLevelType w:val="hybridMultilevel"/>
    <w:tmpl w:val="2BBC33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5F637E8"/>
    <w:multiLevelType w:val="hybridMultilevel"/>
    <w:tmpl w:val="227401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D0D2D14"/>
    <w:multiLevelType w:val="hybridMultilevel"/>
    <w:tmpl w:val="4746BE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4EB71472"/>
    <w:multiLevelType w:val="hybridMultilevel"/>
    <w:tmpl w:val="194CDD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0E52D46"/>
    <w:multiLevelType w:val="hybridMultilevel"/>
    <w:tmpl w:val="AB882F7A"/>
    <w:lvl w:ilvl="0" w:tplc="E9A88506">
      <w:start w:val="1"/>
      <w:numFmt w:val="decimal"/>
      <w:lvlText w:val="%1."/>
      <w:lvlJc w:val="left"/>
      <w:pPr>
        <w:ind w:left="720" w:hanging="360"/>
      </w:pPr>
      <w:rPr>
        <w:rFonts w:eastAsia="Times New Roman"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55AB3702"/>
    <w:multiLevelType w:val="hybridMultilevel"/>
    <w:tmpl w:val="3246ED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5C527358"/>
    <w:multiLevelType w:val="hybridMultilevel"/>
    <w:tmpl w:val="84AE9B12"/>
    <w:lvl w:ilvl="0" w:tplc="05F61A8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720"/>
        </w:tabs>
        <w:ind w:left="720" w:hanging="360"/>
      </w:pPr>
      <w:rPr>
        <w:rFonts w:ascii="Courier New" w:hAnsi="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27">
    <w:nsid w:val="5C893ADC"/>
    <w:multiLevelType w:val="hybridMultilevel"/>
    <w:tmpl w:val="77CE86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646414F7"/>
    <w:multiLevelType w:val="hybridMultilevel"/>
    <w:tmpl w:val="BEE00D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54B46AF"/>
    <w:multiLevelType w:val="multilevel"/>
    <w:tmpl w:val="79146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55A0999"/>
    <w:multiLevelType w:val="hybridMultilevel"/>
    <w:tmpl w:val="925C6F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69275A37"/>
    <w:multiLevelType w:val="hybridMultilevel"/>
    <w:tmpl w:val="92EA802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6CC05244"/>
    <w:multiLevelType w:val="multilevel"/>
    <w:tmpl w:val="63C02E5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3">
    <w:nsid w:val="76FA20B7"/>
    <w:multiLevelType w:val="hybridMultilevel"/>
    <w:tmpl w:val="7200C5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91E494F"/>
    <w:multiLevelType w:val="hybridMultilevel"/>
    <w:tmpl w:val="446AF06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7F4E1F49"/>
    <w:multiLevelType w:val="multilevel"/>
    <w:tmpl w:val="EDDA6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13"/>
  </w:num>
  <w:num w:numId="3">
    <w:abstractNumId w:val="11"/>
  </w:num>
  <w:num w:numId="4">
    <w:abstractNumId w:val="19"/>
  </w:num>
  <w:num w:numId="5">
    <w:abstractNumId w:val="15"/>
  </w:num>
  <w:num w:numId="6">
    <w:abstractNumId w:val="0"/>
  </w:num>
  <w:num w:numId="7">
    <w:abstractNumId w:val="14"/>
  </w:num>
  <w:num w:numId="8">
    <w:abstractNumId w:val="6"/>
  </w:num>
  <w:num w:numId="9">
    <w:abstractNumId w:val="1"/>
  </w:num>
  <w:num w:numId="10">
    <w:abstractNumId w:val="26"/>
  </w:num>
  <w:num w:numId="11">
    <w:abstractNumId w:val="34"/>
  </w:num>
  <w:num w:numId="12">
    <w:abstractNumId w:val="31"/>
  </w:num>
  <w:num w:numId="13">
    <w:abstractNumId w:val="25"/>
  </w:num>
  <w:num w:numId="14">
    <w:abstractNumId w:val="16"/>
  </w:num>
  <w:num w:numId="15">
    <w:abstractNumId w:val="21"/>
  </w:num>
  <w:num w:numId="16">
    <w:abstractNumId w:val="30"/>
  </w:num>
  <w:num w:numId="17">
    <w:abstractNumId w:val="3"/>
  </w:num>
  <w:num w:numId="18">
    <w:abstractNumId w:val="8"/>
  </w:num>
  <w:num w:numId="19">
    <w:abstractNumId w:val="33"/>
  </w:num>
  <w:num w:numId="20">
    <w:abstractNumId w:val="18"/>
  </w:num>
  <w:num w:numId="21">
    <w:abstractNumId w:val="9"/>
  </w:num>
  <w:num w:numId="22">
    <w:abstractNumId w:val="23"/>
  </w:num>
  <w:num w:numId="23">
    <w:abstractNumId w:val="7"/>
  </w:num>
  <w:num w:numId="24">
    <w:abstractNumId w:val="2"/>
  </w:num>
  <w:num w:numId="25">
    <w:abstractNumId w:val="28"/>
  </w:num>
  <w:num w:numId="26">
    <w:abstractNumId w:val="27"/>
  </w:num>
  <w:num w:numId="27">
    <w:abstractNumId w:val="22"/>
  </w:num>
  <w:num w:numId="28">
    <w:abstractNumId w:val="4"/>
  </w:num>
  <w:num w:numId="29">
    <w:abstractNumId w:val="17"/>
  </w:num>
  <w:num w:numId="30">
    <w:abstractNumId w:val="29"/>
  </w:num>
  <w:num w:numId="31">
    <w:abstractNumId w:val="35"/>
  </w:num>
  <w:num w:numId="32">
    <w:abstractNumId w:val="5"/>
  </w:num>
  <w:num w:numId="33">
    <w:abstractNumId w:val="24"/>
  </w:num>
  <w:num w:numId="34">
    <w:abstractNumId w:val="10"/>
  </w:num>
  <w:num w:numId="35">
    <w:abstractNumId w:val="12"/>
  </w:num>
  <w:num w:numId="36">
    <w:abstractNumId w:val="20"/>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D4010"/>
    <w:rsid w:val="00006774"/>
    <w:rsid w:val="000117E2"/>
    <w:rsid w:val="00013C67"/>
    <w:rsid w:val="00027E14"/>
    <w:rsid w:val="000B6963"/>
    <w:rsid w:val="000E2CEE"/>
    <w:rsid w:val="00142310"/>
    <w:rsid w:val="00173266"/>
    <w:rsid w:val="001837CE"/>
    <w:rsid w:val="001A0B5B"/>
    <w:rsid w:val="001C4C15"/>
    <w:rsid w:val="001D280D"/>
    <w:rsid w:val="001F7E2B"/>
    <w:rsid w:val="00227F4F"/>
    <w:rsid w:val="002468B8"/>
    <w:rsid w:val="00246951"/>
    <w:rsid w:val="002512D9"/>
    <w:rsid w:val="00275342"/>
    <w:rsid w:val="00367F4C"/>
    <w:rsid w:val="00394C1C"/>
    <w:rsid w:val="003A6625"/>
    <w:rsid w:val="00421719"/>
    <w:rsid w:val="00442880"/>
    <w:rsid w:val="004565CC"/>
    <w:rsid w:val="00474C5C"/>
    <w:rsid w:val="00477614"/>
    <w:rsid w:val="004F1680"/>
    <w:rsid w:val="004F4F0F"/>
    <w:rsid w:val="00555204"/>
    <w:rsid w:val="00574A69"/>
    <w:rsid w:val="00574BF9"/>
    <w:rsid w:val="00582763"/>
    <w:rsid w:val="005A3608"/>
    <w:rsid w:val="005C600A"/>
    <w:rsid w:val="006102ED"/>
    <w:rsid w:val="00614C9B"/>
    <w:rsid w:val="0064198C"/>
    <w:rsid w:val="0064660B"/>
    <w:rsid w:val="00672A4C"/>
    <w:rsid w:val="0068764A"/>
    <w:rsid w:val="00724FBA"/>
    <w:rsid w:val="007438C8"/>
    <w:rsid w:val="00751CAF"/>
    <w:rsid w:val="007D7E18"/>
    <w:rsid w:val="007E3349"/>
    <w:rsid w:val="007F08D9"/>
    <w:rsid w:val="007F2F85"/>
    <w:rsid w:val="00830AC5"/>
    <w:rsid w:val="00860967"/>
    <w:rsid w:val="0088276D"/>
    <w:rsid w:val="008974E2"/>
    <w:rsid w:val="008C34E2"/>
    <w:rsid w:val="008C3FAB"/>
    <w:rsid w:val="008F125B"/>
    <w:rsid w:val="00931123"/>
    <w:rsid w:val="00944DCF"/>
    <w:rsid w:val="00953914"/>
    <w:rsid w:val="0098570D"/>
    <w:rsid w:val="009944F3"/>
    <w:rsid w:val="009B5077"/>
    <w:rsid w:val="009C2FE5"/>
    <w:rsid w:val="009D09F1"/>
    <w:rsid w:val="009D4EA5"/>
    <w:rsid w:val="00A35901"/>
    <w:rsid w:val="00A411E1"/>
    <w:rsid w:val="00A63A69"/>
    <w:rsid w:val="00A640A1"/>
    <w:rsid w:val="00A722AC"/>
    <w:rsid w:val="00A82331"/>
    <w:rsid w:val="00A97BB7"/>
    <w:rsid w:val="00AB05DE"/>
    <w:rsid w:val="00AB161C"/>
    <w:rsid w:val="00AB37AE"/>
    <w:rsid w:val="00B761D0"/>
    <w:rsid w:val="00B819AF"/>
    <w:rsid w:val="00B95679"/>
    <w:rsid w:val="00BB68F0"/>
    <w:rsid w:val="00BD5F2D"/>
    <w:rsid w:val="00BF2913"/>
    <w:rsid w:val="00C30376"/>
    <w:rsid w:val="00C93843"/>
    <w:rsid w:val="00CC4296"/>
    <w:rsid w:val="00CC60F2"/>
    <w:rsid w:val="00CD4010"/>
    <w:rsid w:val="00D065FA"/>
    <w:rsid w:val="00D5244E"/>
    <w:rsid w:val="00DA04E4"/>
    <w:rsid w:val="00DF58AB"/>
    <w:rsid w:val="00EB29F3"/>
    <w:rsid w:val="00F93B6C"/>
    <w:rsid w:val="00FB1D4C"/>
    <w:rsid w:val="00FE229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8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0376"/>
    <w:pPr>
      <w:spacing w:after="200" w:line="276" w:lineRule="auto"/>
    </w:pPr>
    <w:rPr>
      <w:lang w:eastAsia="en-US"/>
    </w:rPr>
  </w:style>
  <w:style w:type="paragraph" w:styleId="Heading2">
    <w:name w:val="heading 2"/>
    <w:basedOn w:val="Normal"/>
    <w:link w:val="Heading2Char"/>
    <w:uiPriority w:val="99"/>
    <w:qFormat/>
    <w:rsid w:val="00CD4010"/>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Heading3">
    <w:name w:val="heading 3"/>
    <w:basedOn w:val="Normal"/>
    <w:next w:val="Normal"/>
    <w:link w:val="Heading3Char"/>
    <w:uiPriority w:val="99"/>
    <w:qFormat/>
    <w:rsid w:val="00CD4010"/>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9"/>
    <w:qFormat/>
    <w:rsid w:val="00CD4010"/>
    <w:pPr>
      <w:keepNext/>
      <w:keepLines/>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9"/>
    <w:qFormat/>
    <w:rsid w:val="00CD4010"/>
    <w:pPr>
      <w:keepNext/>
      <w:keepLines/>
      <w:spacing w:before="200" w:after="0"/>
      <w:outlineLvl w:val="4"/>
    </w:pPr>
    <w:rPr>
      <w:rFonts w:ascii="Cambria" w:eastAsia="Times New Roman" w:hAnsi="Cambria"/>
      <w:color w:val="243F6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CD4010"/>
    <w:rPr>
      <w:rFonts w:ascii="Times New Roman" w:hAnsi="Times New Roman" w:cs="Times New Roman"/>
      <w:b/>
      <w:bCs/>
      <w:sz w:val="36"/>
      <w:szCs w:val="36"/>
      <w:lang w:eastAsia="ru-RU"/>
    </w:rPr>
  </w:style>
  <w:style w:type="character" w:customStyle="1" w:styleId="Heading3Char">
    <w:name w:val="Heading 3 Char"/>
    <w:basedOn w:val="DefaultParagraphFont"/>
    <w:link w:val="Heading3"/>
    <w:uiPriority w:val="99"/>
    <w:semiHidden/>
    <w:locked/>
    <w:rsid w:val="00CD4010"/>
    <w:rPr>
      <w:rFonts w:ascii="Cambria" w:hAnsi="Cambria" w:cs="Times New Roman"/>
      <w:b/>
      <w:bCs/>
      <w:color w:val="4F81BD"/>
    </w:rPr>
  </w:style>
  <w:style w:type="character" w:customStyle="1" w:styleId="Heading4Char">
    <w:name w:val="Heading 4 Char"/>
    <w:basedOn w:val="DefaultParagraphFont"/>
    <w:link w:val="Heading4"/>
    <w:uiPriority w:val="99"/>
    <w:semiHidden/>
    <w:locked/>
    <w:rsid w:val="00CD4010"/>
    <w:rPr>
      <w:rFonts w:ascii="Cambria" w:hAnsi="Cambria" w:cs="Times New Roman"/>
      <w:b/>
      <w:bCs/>
      <w:i/>
      <w:iCs/>
      <w:color w:val="4F81BD"/>
    </w:rPr>
  </w:style>
  <w:style w:type="character" w:customStyle="1" w:styleId="Heading5Char">
    <w:name w:val="Heading 5 Char"/>
    <w:basedOn w:val="DefaultParagraphFont"/>
    <w:link w:val="Heading5"/>
    <w:uiPriority w:val="99"/>
    <w:semiHidden/>
    <w:locked/>
    <w:rsid w:val="00CD4010"/>
    <w:rPr>
      <w:rFonts w:ascii="Cambria" w:hAnsi="Cambria" w:cs="Times New Roman"/>
      <w:color w:val="243F60"/>
    </w:rPr>
  </w:style>
  <w:style w:type="paragraph" w:styleId="ListParagraph">
    <w:name w:val="List Paragraph"/>
    <w:basedOn w:val="Normal"/>
    <w:uiPriority w:val="99"/>
    <w:qFormat/>
    <w:rsid w:val="00CD4010"/>
    <w:pPr>
      <w:spacing w:before="100" w:beforeAutospacing="1" w:after="100" w:afterAutospacing="1" w:line="240" w:lineRule="auto"/>
    </w:pPr>
    <w:rPr>
      <w:rFonts w:ascii="Times New Roman" w:eastAsia="Times New Roman" w:hAnsi="Times New Roman"/>
      <w:sz w:val="24"/>
      <w:szCs w:val="24"/>
      <w:lang w:eastAsia="ru-RU"/>
    </w:rPr>
  </w:style>
  <w:style w:type="paragraph" w:styleId="BodyText">
    <w:name w:val="Body Text"/>
    <w:basedOn w:val="Normal"/>
    <w:link w:val="BodyTextChar"/>
    <w:uiPriority w:val="99"/>
    <w:semiHidden/>
    <w:rsid w:val="00CD401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BodyTextChar">
    <w:name w:val="Body Text Char"/>
    <w:basedOn w:val="DefaultParagraphFont"/>
    <w:link w:val="BodyText"/>
    <w:uiPriority w:val="99"/>
    <w:semiHidden/>
    <w:locked/>
    <w:rsid w:val="00CD4010"/>
    <w:rPr>
      <w:rFonts w:ascii="Times New Roman" w:hAnsi="Times New Roman" w:cs="Times New Roman"/>
      <w:sz w:val="24"/>
      <w:szCs w:val="24"/>
      <w:lang w:eastAsia="ru-RU"/>
    </w:rPr>
  </w:style>
  <w:style w:type="paragraph" w:customStyle="1" w:styleId="21">
    <w:name w:val="21"/>
    <w:basedOn w:val="Normal"/>
    <w:uiPriority w:val="99"/>
    <w:rsid w:val="00CD4010"/>
    <w:pPr>
      <w:spacing w:before="100" w:beforeAutospacing="1" w:after="100" w:afterAutospacing="1" w:line="240" w:lineRule="auto"/>
    </w:pPr>
    <w:rPr>
      <w:rFonts w:ascii="Times New Roman" w:eastAsia="Times New Roman" w:hAnsi="Times New Roman"/>
      <w:sz w:val="24"/>
      <w:szCs w:val="24"/>
      <w:lang w:eastAsia="ru-RU"/>
    </w:rPr>
  </w:style>
  <w:style w:type="paragraph" w:styleId="NormalWeb">
    <w:name w:val="Normal (Web)"/>
    <w:basedOn w:val="Normal"/>
    <w:uiPriority w:val="99"/>
    <w:rsid w:val="00CD4010"/>
    <w:pPr>
      <w:spacing w:before="100" w:beforeAutospacing="1" w:after="100" w:afterAutospacing="1" w:line="240" w:lineRule="auto"/>
    </w:pPr>
    <w:rPr>
      <w:rFonts w:ascii="Times New Roman" w:eastAsia="Times New Roman" w:hAnsi="Times New Roman"/>
      <w:sz w:val="24"/>
      <w:szCs w:val="24"/>
      <w:lang w:eastAsia="ru-RU"/>
    </w:rPr>
  </w:style>
  <w:style w:type="character" w:styleId="Strong">
    <w:name w:val="Strong"/>
    <w:basedOn w:val="DefaultParagraphFont"/>
    <w:uiPriority w:val="99"/>
    <w:qFormat/>
    <w:rsid w:val="00CD4010"/>
    <w:rPr>
      <w:rFonts w:cs="Times New Roman"/>
      <w:b/>
      <w:bCs/>
    </w:rPr>
  </w:style>
  <w:style w:type="character" w:customStyle="1" w:styleId="texthead1">
    <w:name w:val="texthead1"/>
    <w:basedOn w:val="DefaultParagraphFont"/>
    <w:uiPriority w:val="99"/>
    <w:rsid w:val="00CD4010"/>
    <w:rPr>
      <w:rFonts w:cs="Times New Roman"/>
    </w:rPr>
  </w:style>
  <w:style w:type="paragraph" w:customStyle="1" w:styleId="text">
    <w:name w:val="text"/>
    <w:basedOn w:val="Normal"/>
    <w:uiPriority w:val="99"/>
    <w:rsid w:val="00CD401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exthead">
    <w:name w:val="texthead"/>
    <w:basedOn w:val="Normal"/>
    <w:uiPriority w:val="99"/>
    <w:rsid w:val="00CD401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BodyTextIndentChar">
    <w:name w:val="Body Text Indent Char"/>
    <w:uiPriority w:val="99"/>
    <w:semiHidden/>
    <w:locked/>
    <w:rsid w:val="00CD4010"/>
    <w:rPr>
      <w:rFonts w:ascii="Times New Roman" w:hAnsi="Times New Roman"/>
      <w:sz w:val="24"/>
      <w:lang w:eastAsia="ru-RU"/>
    </w:rPr>
  </w:style>
  <w:style w:type="paragraph" w:styleId="BodyTextIndent">
    <w:name w:val="Body Text Indent"/>
    <w:basedOn w:val="Normal"/>
    <w:link w:val="BodyTextIndentChar1"/>
    <w:uiPriority w:val="99"/>
    <w:semiHidden/>
    <w:rsid w:val="00CD4010"/>
    <w:pPr>
      <w:spacing w:before="100" w:beforeAutospacing="1" w:after="100" w:afterAutospacing="1" w:line="240" w:lineRule="auto"/>
    </w:pPr>
    <w:rPr>
      <w:rFonts w:ascii="Times New Roman" w:hAnsi="Times New Roman"/>
      <w:sz w:val="24"/>
      <w:szCs w:val="24"/>
      <w:lang w:eastAsia="ru-RU"/>
    </w:rPr>
  </w:style>
  <w:style w:type="character" w:customStyle="1" w:styleId="BodyTextIndentChar1">
    <w:name w:val="Body Text Indent Char1"/>
    <w:basedOn w:val="DefaultParagraphFont"/>
    <w:link w:val="BodyTextIndent"/>
    <w:uiPriority w:val="99"/>
    <w:semiHidden/>
    <w:locked/>
    <w:rsid w:val="0068764A"/>
    <w:rPr>
      <w:rFonts w:cs="Times New Roman"/>
      <w:lang w:eastAsia="en-US"/>
    </w:rPr>
  </w:style>
  <w:style w:type="paragraph" w:styleId="BodyTextIndent2">
    <w:name w:val="Body Text Indent 2"/>
    <w:basedOn w:val="Normal"/>
    <w:link w:val="BodyTextIndent2Char"/>
    <w:uiPriority w:val="99"/>
    <w:semiHidden/>
    <w:rsid w:val="00CD401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BodyTextIndent2Char">
    <w:name w:val="Body Text Indent 2 Char"/>
    <w:basedOn w:val="DefaultParagraphFont"/>
    <w:link w:val="BodyTextIndent2"/>
    <w:uiPriority w:val="99"/>
    <w:semiHidden/>
    <w:locked/>
    <w:rsid w:val="00CD4010"/>
    <w:rPr>
      <w:rFonts w:ascii="Times New Roman" w:hAnsi="Times New Roman" w:cs="Times New Roman"/>
      <w:sz w:val="24"/>
      <w:szCs w:val="24"/>
      <w:lang w:eastAsia="ru-RU"/>
    </w:rPr>
  </w:style>
  <w:style w:type="character" w:customStyle="1" w:styleId="butback">
    <w:name w:val="butback"/>
    <w:basedOn w:val="DefaultParagraphFont"/>
    <w:uiPriority w:val="99"/>
    <w:rsid w:val="00CD4010"/>
    <w:rPr>
      <w:rFonts w:cs="Times New Roman"/>
    </w:rPr>
  </w:style>
  <w:style w:type="character" w:customStyle="1" w:styleId="submenu-table">
    <w:name w:val="submenu-table"/>
    <w:basedOn w:val="DefaultParagraphFont"/>
    <w:uiPriority w:val="99"/>
    <w:rsid w:val="00CD4010"/>
    <w:rPr>
      <w:rFonts w:cs="Times New Roman"/>
    </w:rPr>
  </w:style>
  <w:style w:type="paragraph" w:styleId="BalloonText">
    <w:name w:val="Balloon Text"/>
    <w:basedOn w:val="Normal"/>
    <w:link w:val="BalloonTextChar"/>
    <w:uiPriority w:val="99"/>
    <w:semiHidden/>
    <w:rsid w:val="00CD40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D4010"/>
    <w:rPr>
      <w:rFonts w:ascii="Tahoma" w:hAnsi="Tahoma" w:cs="Tahoma"/>
      <w:sz w:val="16"/>
      <w:szCs w:val="16"/>
    </w:rPr>
  </w:style>
  <w:style w:type="table" w:customStyle="1" w:styleId="1">
    <w:name w:val="Сетка таблицы1"/>
    <w:uiPriority w:val="99"/>
    <w:rsid w:val="00CD4010"/>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basedOn w:val="TableNormal"/>
    <w:uiPriority w:val="99"/>
    <w:rsid w:val="00CD401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99"/>
    <w:qFormat/>
    <w:rsid w:val="00CD4010"/>
    <w:rPr>
      <w:lang w:eastAsia="en-US"/>
    </w:rPr>
  </w:style>
  <w:style w:type="paragraph" w:customStyle="1" w:styleId="10">
    <w:name w:val="Без интервала1"/>
    <w:uiPriority w:val="99"/>
    <w:rsid w:val="00CD4010"/>
    <w:rPr>
      <w:rFonts w:eastAsia="Times New Roman"/>
    </w:rPr>
  </w:style>
  <w:style w:type="character" w:customStyle="1" w:styleId="apple-converted-space">
    <w:name w:val="apple-converted-space"/>
    <w:basedOn w:val="DefaultParagraphFont"/>
    <w:uiPriority w:val="99"/>
    <w:rsid w:val="00CD4010"/>
    <w:rPr>
      <w:rFonts w:cs="Times New Roman"/>
    </w:rPr>
  </w:style>
  <w:style w:type="paragraph" w:customStyle="1" w:styleId="ConsPlusNormal">
    <w:name w:val="ConsPlusNormal"/>
    <w:uiPriority w:val="99"/>
    <w:rsid w:val="00CD4010"/>
    <w:pPr>
      <w:widowControl w:val="0"/>
      <w:autoSpaceDE w:val="0"/>
      <w:autoSpaceDN w:val="0"/>
      <w:adjustRightInd w:val="0"/>
      <w:ind w:firstLine="720"/>
    </w:pPr>
    <w:rPr>
      <w:rFonts w:ascii="Arial" w:eastAsia="Times New Roman" w:hAnsi="Arial" w:cs="Arial"/>
      <w:sz w:val="20"/>
      <w:szCs w:val="20"/>
    </w:rPr>
  </w:style>
  <w:style w:type="paragraph" w:customStyle="1" w:styleId="ConsPlusTitle">
    <w:name w:val="ConsPlusTitle"/>
    <w:uiPriority w:val="99"/>
    <w:rsid w:val="00CD4010"/>
    <w:pPr>
      <w:widowControl w:val="0"/>
      <w:autoSpaceDE w:val="0"/>
      <w:autoSpaceDN w:val="0"/>
      <w:adjustRightInd w:val="0"/>
    </w:pPr>
    <w:rPr>
      <w:rFonts w:ascii="Arial" w:eastAsia="Times New Roman" w:hAnsi="Arial" w:cs="Arial"/>
      <w:b/>
      <w:bCs/>
      <w:sz w:val="20"/>
      <w:szCs w:val="20"/>
    </w:rPr>
  </w:style>
  <w:style w:type="character" w:customStyle="1" w:styleId="11">
    <w:name w:val="Гиперссылка1"/>
    <w:basedOn w:val="DefaultParagraphFont"/>
    <w:uiPriority w:val="99"/>
    <w:rsid w:val="00CD4010"/>
    <w:rPr>
      <w:rFonts w:cs="Times New Roman"/>
      <w:color w:val="0000FF"/>
      <w:u w:val="single"/>
    </w:rPr>
  </w:style>
  <w:style w:type="character" w:styleId="Hyperlink">
    <w:name w:val="Hyperlink"/>
    <w:basedOn w:val="DefaultParagraphFont"/>
    <w:uiPriority w:val="99"/>
    <w:semiHidden/>
    <w:rsid w:val="00CD4010"/>
    <w:rPr>
      <w:rFonts w:cs="Times New Roman"/>
      <w:color w:val="0000FF"/>
      <w:u w:val="single"/>
    </w:rPr>
  </w:style>
  <w:style w:type="paragraph" w:styleId="BodyTextIndent3">
    <w:name w:val="Body Text Indent 3"/>
    <w:basedOn w:val="Normal"/>
    <w:link w:val="BodyTextIndent3Char"/>
    <w:uiPriority w:val="99"/>
    <w:rsid w:val="00CD4010"/>
    <w:pPr>
      <w:spacing w:after="120" w:line="240" w:lineRule="auto"/>
      <w:ind w:left="283"/>
    </w:pPr>
    <w:rPr>
      <w:rFonts w:ascii="Times New Roman" w:eastAsia="Times New Roman" w:hAnsi="Times New Roman"/>
      <w:sz w:val="16"/>
      <w:szCs w:val="16"/>
      <w:lang w:eastAsia="ru-RU"/>
    </w:rPr>
  </w:style>
  <w:style w:type="character" w:customStyle="1" w:styleId="BodyTextIndent3Char">
    <w:name w:val="Body Text Indent 3 Char"/>
    <w:basedOn w:val="DefaultParagraphFont"/>
    <w:link w:val="BodyTextIndent3"/>
    <w:uiPriority w:val="99"/>
    <w:locked/>
    <w:rsid w:val="00CD4010"/>
    <w:rPr>
      <w:rFonts w:ascii="Times New Roman" w:hAnsi="Times New Roman" w:cs="Times New Roman"/>
      <w:sz w:val="16"/>
      <w:szCs w:val="16"/>
      <w:lang w:eastAsia="ru-RU"/>
    </w:rPr>
  </w:style>
  <w:style w:type="paragraph" w:customStyle="1" w:styleId="c4">
    <w:name w:val="c4"/>
    <w:basedOn w:val="Normal"/>
    <w:uiPriority w:val="99"/>
    <w:rsid w:val="00CD401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DefaultParagraphFont"/>
    <w:uiPriority w:val="99"/>
    <w:rsid w:val="00CD4010"/>
    <w:rPr>
      <w:rFonts w:cs="Times New Roman"/>
    </w:rPr>
  </w:style>
  <w:style w:type="paragraph" w:styleId="Header">
    <w:name w:val="header"/>
    <w:basedOn w:val="Normal"/>
    <w:link w:val="HeaderChar"/>
    <w:uiPriority w:val="99"/>
    <w:rsid w:val="00CD4010"/>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CD4010"/>
    <w:rPr>
      <w:rFonts w:cs="Times New Roman"/>
    </w:rPr>
  </w:style>
  <w:style w:type="paragraph" w:styleId="Footer">
    <w:name w:val="footer"/>
    <w:basedOn w:val="Normal"/>
    <w:link w:val="FooterChar"/>
    <w:uiPriority w:val="99"/>
    <w:rsid w:val="00CD4010"/>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CD4010"/>
    <w:rPr>
      <w:rFonts w:cs="Times New Roman"/>
    </w:rPr>
  </w:style>
  <w:style w:type="paragraph" w:customStyle="1" w:styleId="12">
    <w:name w:val="Текст1"/>
    <w:basedOn w:val="PlainText"/>
    <w:uiPriority w:val="99"/>
    <w:rsid w:val="00CD4010"/>
    <w:pPr>
      <w:spacing w:after="34" w:line="190" w:lineRule="atLeast"/>
      <w:ind w:left="170" w:firstLine="0"/>
    </w:pPr>
    <w:rPr>
      <w:rFonts w:ascii="TextBook" w:hAnsi="TextBook" w:cs="TextBook"/>
      <w:b/>
      <w:bCs/>
    </w:rPr>
  </w:style>
  <w:style w:type="paragraph" w:styleId="PlainText">
    <w:name w:val="Plain Text"/>
    <w:basedOn w:val="Normal"/>
    <w:link w:val="PlainTextChar"/>
    <w:uiPriority w:val="99"/>
    <w:rsid w:val="00CD4010"/>
    <w:pPr>
      <w:autoSpaceDE w:val="0"/>
      <w:autoSpaceDN w:val="0"/>
      <w:adjustRightInd w:val="0"/>
      <w:spacing w:before="6" w:after="6" w:line="200" w:lineRule="atLeast"/>
      <w:ind w:firstLine="170"/>
      <w:jc w:val="both"/>
    </w:pPr>
    <w:rPr>
      <w:rFonts w:ascii="Pragmatica" w:eastAsia="Times New Roman" w:hAnsi="Pragmatica" w:cs="Pragmatica"/>
      <w:sz w:val="17"/>
      <w:szCs w:val="17"/>
      <w:lang w:eastAsia="ru-RU"/>
    </w:rPr>
  </w:style>
  <w:style w:type="character" w:customStyle="1" w:styleId="PlainTextChar">
    <w:name w:val="Plain Text Char"/>
    <w:basedOn w:val="DefaultParagraphFont"/>
    <w:link w:val="PlainText"/>
    <w:uiPriority w:val="99"/>
    <w:locked/>
    <w:rsid w:val="00CD4010"/>
    <w:rPr>
      <w:rFonts w:ascii="Pragmatica" w:hAnsi="Pragmatica" w:cs="Pragmatica"/>
      <w:sz w:val="17"/>
      <w:szCs w:val="17"/>
      <w:lang w:eastAsia="ru-RU"/>
    </w:rPr>
  </w:style>
  <w:style w:type="paragraph" w:customStyle="1" w:styleId="13">
    <w:name w:val="заголовок 1"/>
    <w:basedOn w:val="Normal"/>
    <w:next w:val="Normal"/>
    <w:uiPriority w:val="99"/>
    <w:rsid w:val="00CD4010"/>
    <w:pPr>
      <w:keepNext/>
      <w:autoSpaceDE w:val="0"/>
      <w:autoSpaceDN w:val="0"/>
      <w:spacing w:before="520" w:after="0" w:line="240" w:lineRule="atLeast"/>
      <w:outlineLvl w:val="0"/>
    </w:pPr>
    <w:rPr>
      <w:rFonts w:ascii="Times New Roman" w:eastAsia="Times New Roman" w:hAnsi="Times New Roman"/>
      <w:b/>
      <w:bCs/>
      <w:sz w:val="20"/>
      <w:szCs w:val="20"/>
      <w:lang w:eastAsia="ru-RU"/>
    </w:rPr>
  </w:style>
  <w:style w:type="character" w:customStyle="1" w:styleId="31">
    <w:name w:val="Заголовок 3 Знак1"/>
    <w:basedOn w:val="DefaultParagraphFont"/>
    <w:uiPriority w:val="99"/>
    <w:semiHidden/>
    <w:rsid w:val="00CD4010"/>
    <w:rPr>
      <w:rFonts w:ascii="Cambria" w:hAnsi="Cambria" w:cs="Times New Roman"/>
      <w:b/>
      <w:bCs/>
      <w:color w:val="4F81BD"/>
    </w:rPr>
  </w:style>
  <w:style w:type="character" w:customStyle="1" w:styleId="41">
    <w:name w:val="Заголовок 4 Знак1"/>
    <w:basedOn w:val="DefaultParagraphFont"/>
    <w:uiPriority w:val="99"/>
    <w:semiHidden/>
    <w:rsid w:val="00CD4010"/>
    <w:rPr>
      <w:rFonts w:ascii="Cambria" w:hAnsi="Cambria" w:cs="Times New Roman"/>
      <w:b/>
      <w:bCs/>
      <w:i/>
      <w:iCs/>
      <w:color w:val="4F81BD"/>
    </w:rPr>
  </w:style>
  <w:style w:type="character" w:customStyle="1" w:styleId="51">
    <w:name w:val="Заголовок 5 Знак1"/>
    <w:basedOn w:val="DefaultParagraphFont"/>
    <w:uiPriority w:val="99"/>
    <w:semiHidden/>
    <w:rsid w:val="00CD4010"/>
    <w:rPr>
      <w:rFonts w:ascii="Cambria" w:hAnsi="Cambria" w:cs="Times New Roman"/>
      <w:color w:val="243F60"/>
    </w:rPr>
  </w:style>
</w:styles>
</file>

<file path=word/webSettings.xml><?xml version="1.0" encoding="utf-8"?>
<w:webSettings xmlns:r="http://schemas.openxmlformats.org/officeDocument/2006/relationships" xmlns:w="http://schemas.openxmlformats.org/wordprocessingml/2006/main">
  <w:divs>
    <w:div w:id="37154304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wmf"/><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w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662</TotalTime>
  <Pages>77</Pages>
  <Words>13376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Вожатая</dc:creator>
  <cp:keywords/>
  <dc:description/>
  <cp:lastModifiedBy>Секретарь</cp:lastModifiedBy>
  <cp:revision>21</cp:revision>
  <cp:lastPrinted>2017-06-29T06:36:00Z</cp:lastPrinted>
  <dcterms:created xsi:type="dcterms:W3CDTF">2013-05-13T02:55:00Z</dcterms:created>
  <dcterms:modified xsi:type="dcterms:W3CDTF">2017-07-03T10:09:00Z</dcterms:modified>
</cp:coreProperties>
</file>